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71C5" w:rsidRPr="00951502" w:rsidRDefault="00951502" w:rsidP="00951502">
      <w:pPr>
        <w:shd w:val="clear" w:color="auto" w:fill="FFFFFF"/>
        <w:spacing w:before="270" w:after="135" w:line="390" w:lineRule="atLeast"/>
        <w:outlineLvl w:val="0"/>
        <w:rPr>
          <w:rFonts w:ascii="Times New Roman" w:eastAsia="Times New Roman" w:hAnsi="Times New Roman" w:cs="Times New Roman"/>
          <w:color w:val="FF0000"/>
          <w:kern w:val="36"/>
          <w:sz w:val="36"/>
          <w:szCs w:val="36"/>
          <w:lang w:eastAsia="ru-RU"/>
        </w:rPr>
      </w:pPr>
      <w:bookmarkStart w:id="0" w:name="_GoBack"/>
      <w:bookmarkEnd w:id="0"/>
      <w:r>
        <w:rPr>
          <w:rFonts w:ascii="Times New Roman" w:eastAsia="Times New Roman" w:hAnsi="Times New Roman" w:cs="Times New Roman"/>
          <w:color w:val="FF0000"/>
          <w:kern w:val="36"/>
          <w:sz w:val="36"/>
          <w:szCs w:val="36"/>
          <w:lang w:eastAsia="ru-RU"/>
        </w:rPr>
        <w:t>Проектная деятельность</w:t>
      </w:r>
      <w:r w:rsidR="006E71C5" w:rsidRPr="00951502">
        <w:rPr>
          <w:rFonts w:ascii="Times New Roman" w:eastAsia="Times New Roman" w:hAnsi="Times New Roman" w:cs="Times New Roman"/>
          <w:color w:val="FF0000"/>
          <w:kern w:val="36"/>
          <w:sz w:val="36"/>
          <w:szCs w:val="36"/>
          <w:lang w:eastAsia="ru-RU"/>
        </w:rPr>
        <w:t xml:space="preserve"> в развитии младшего школьника</w:t>
      </w:r>
    </w:p>
    <w:p w:rsidR="006E71C5" w:rsidRPr="00951502" w:rsidRDefault="00951502" w:rsidP="006E71C5">
      <w:pPr>
        <w:numPr>
          <w:ilvl w:val="0"/>
          <w:numId w:val="1"/>
        </w:numPr>
        <w:shd w:val="clear" w:color="auto" w:fill="FFFFFF"/>
        <w:spacing w:before="100" w:beforeAutospacing="1" w:after="100" w:afterAutospacing="1" w:line="240" w:lineRule="auto"/>
        <w:ind w:left="5809"/>
        <w:jc w:val="right"/>
        <w:rPr>
          <w:rFonts w:ascii="Times New Roman" w:eastAsia="Times New Roman" w:hAnsi="Times New Roman" w:cs="Times New Roman"/>
          <w:color w:val="333333"/>
          <w:sz w:val="21"/>
          <w:szCs w:val="21"/>
          <w:lang w:eastAsia="ru-RU"/>
        </w:rPr>
      </w:pPr>
      <w:r w:rsidRPr="00951502">
        <w:rPr>
          <w:rFonts w:ascii="Times New Roman" w:hAnsi="Times New Roman" w:cs="Times New Roman"/>
        </w:rPr>
        <w:t>Ермоленко Ирина Леонтьевна</w:t>
      </w:r>
      <w:r w:rsidR="006E71C5" w:rsidRPr="00951502">
        <w:rPr>
          <w:rFonts w:ascii="Times New Roman" w:eastAsia="Times New Roman" w:hAnsi="Times New Roman" w:cs="Times New Roman"/>
          <w:color w:val="333333"/>
          <w:sz w:val="21"/>
          <w:szCs w:val="21"/>
          <w:lang w:eastAsia="ru-RU"/>
        </w:rPr>
        <w:t> </w:t>
      </w:r>
      <w:r w:rsidR="006E71C5" w:rsidRPr="00951502">
        <w:rPr>
          <w:rFonts w:ascii="Times New Roman" w:eastAsia="Times New Roman" w:hAnsi="Times New Roman" w:cs="Times New Roman"/>
          <w:i/>
          <w:iCs/>
          <w:color w:val="333333"/>
          <w:sz w:val="21"/>
          <w:szCs w:val="21"/>
          <w:lang w:eastAsia="ru-RU"/>
        </w:rPr>
        <w:t>учитель начальных классов</w:t>
      </w:r>
    </w:p>
    <w:p w:rsidR="006E71C5" w:rsidRPr="00951502" w:rsidRDefault="00951502" w:rsidP="006E71C5">
      <w:pPr>
        <w:spacing w:before="270" w:after="27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pict>
          <v:rect id="_x0000_i1025" style="width:0;height:0" o:hralign="center" o:hrstd="t" o:hrnoshade="t" o:hr="t" fillcolor="#333" stroked="f"/>
        </w:pic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В современной российской школе достаточно успешно стал применяться метод проектов. Это связано, прежде всего, с тем, что в период бурной информатизации общества особое значение для развития человека приобретают умения собирать необходимую информацию, целесообразно пользоваться ею, проводить элементарные исследования, выдвигать гипотезы, делать выводы и умозаключения. Выполнить эти задачи помогает метод проектов. Он позволяет реализовать проблемное обучение, развивает теоретическое мышление и воображение, дает возможность обучать групповому взаимодействию.</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Использование в обучении элементов исследовательской деятельности учащихся (а это и есть сущность метода проекта) позволяет педагогу не столько учить детей, сколько учить учиться, направлять их познавательную деятельность.</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Из истории. Обратимся к истокам возникновения этого метода в школьном обучении. Метод проектов возник в 20-е годы прошлого столетия в США. Его назвали методом проблем, который отражал идеи гуманистического направления в философии и дидактике. Авторами его считаются Дж. Дьюи, а также его ученик В. Килпатрик. Главное, чего добивались авторы метода проектов - строить обучение на активной основе, используя деятельность ученика, его интересы и потребности. Проект - буквально "брошенный вперед", то есть проектирование - процесс создания прототипа (прообраза) какого-либо объекта (состояния). В России идея проектного метода возникла параллельно с разработками американских специалистов, хотя должного внимания не получила. Известна, к примеру, статья Н.К. Крупской "Метод проектов", где данное понятие определяется как "метод увязки теории с практикой", как система учебно-воспитательной работы, в которую "встроены" конкретные практические творческие дела учащихся.</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За сто лет существования метода проектов внесено много нового и весьма ценного в его содержание и методику организации, однако суть его остается прежней -стимулировать интерес ребят к постановке и решению новых проблем, которые требуют не только практического применения уже полученных знаний, но и приобретения новых в рамках небольшого самостоятельного исследования.</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Какое значение придают современные исследователи проектной деятельности младших школьников? Эта деятельность относится к области детской самодеятельности, а значит она личностно-ориентированна, приносит удовлетворение ученикам, вызывает у них стойкий познавательный интерес. Особое значение проектной деятельности младших школьников заключается в том, что в процессе интересной для них деятельности они готовятся к весьма серьезному учебному труду в основной школе: получают опыт элементарного исследования проблемы, поиска информации по теме в разных источниках (включая компьютерные программы), овладевают навыками работы со справочниками, энциклопедиями, словарями.</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Проекты могут быть различными по содержанию. Одни выполняются на материале конкретного предмета (их называют монопредметными), другие - межпредметные - интегрируют содержание нескольких образовательных областей. Этот тип проекта весьма целесообразен в начальной школе, так как опирается на психологическую особенность младших школьников - их целостное восприятие окружающего мира. Надпредметный проект выполняется в рамках факультативов, кружков, внеурочной деятельности школьников.</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В соответствии со сроками выполнения проект может быть итоговым - по его результатам оценивается освоение учеником определенного учебного материала, - и текущим, цель которого - уточнение, расширение знаний и приобретение новых знаний в процессе конкретной практической и исследовательской деятельности.</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 xml:space="preserve">Метод проектов может быть индивидуальным, но чаще (особенно в начальной школе) он является деятельностью скоординированной группы, участники которой умеют распределять роли, руководить </w:t>
      </w:r>
      <w:r w:rsidRPr="00951502">
        <w:rPr>
          <w:rFonts w:ascii="Times New Roman" w:eastAsia="Times New Roman" w:hAnsi="Times New Roman" w:cs="Times New Roman"/>
          <w:color w:val="333333"/>
          <w:sz w:val="21"/>
          <w:szCs w:val="21"/>
          <w:lang w:eastAsia="ru-RU"/>
        </w:rPr>
        <w:lastRenderedPageBreak/>
        <w:t>и подчиняться, объединять усилия для достижения поставленной цели, использовать вклад каждого в общее дело.</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Современные исследователи (например, E.С. Полат, И.А. Сасова и др.) выделяют требования к использованию этого метода в начальной школе:</w:t>
      </w:r>
    </w:p>
    <w:p w:rsidR="006E71C5" w:rsidRPr="00951502" w:rsidRDefault="006E71C5" w:rsidP="006E71C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Наличие значимой в исследовательском и творческом плане проблемы (задачи),требующей интегрированного знания, поиска ее решения.</w:t>
      </w:r>
    </w:p>
    <w:p w:rsidR="006E71C5" w:rsidRPr="00951502" w:rsidRDefault="006E71C5" w:rsidP="006E71C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Практическая и познавательная значимость для участников результатов проекта.</w:t>
      </w:r>
    </w:p>
    <w:p w:rsidR="006E71C5" w:rsidRPr="00951502" w:rsidRDefault="006E71C5" w:rsidP="006E71C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Возможность самостоятельной деятельности учащихся, доступность тематики, содержания и средств реализации проекта.</w:t>
      </w:r>
    </w:p>
    <w:p w:rsidR="006E71C5" w:rsidRPr="00951502" w:rsidRDefault="006E71C5" w:rsidP="006E71C5">
      <w:pPr>
        <w:numPr>
          <w:ilvl w:val="0"/>
          <w:numId w:val="2"/>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Возможность выдвижения разных гипотез, существования разных мнений и точек зрения.</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Особо следует отметить, что проектный метод является косвенным методом обучения, в нем важны не только (а для обучающего - и не столько) полученные учащимися результаты, сколько сам процесс поиска, эксперимента, опыта, исследования, а также характер отношения к этому процессу его участников (интерес, инициатива, сообразительность, самостоятельность и др.).</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При использовании этого метода обучения младших школьников явно наблюдаются два результата. Первый - реальный - та часть проекта, которая отражается в конкретном практическом результате. Его можно "пощупать", оценить, сравнить с другими, использовать по назначению. Например, младшие школьники работают над проектом "Экологические знаки", разрабатывают различные предупреждающие, запрещающие, осуждающие и др. знаки, агитационные плакаты и пр. В результате появляется конкретный продукт - целый набор плакатов и знаков ("Покорми птиц", "Помоги деревьям зимой", "Лес - наше богатство", "Не плюй в колодец..." и т.д.). Кроме этого результата огромен педагогический эффект проектной деятельности. Он заключается не только в формирующихся у школьников умении и желании самообразовываться, но и в развитии необходимых для этого личностных качеств: целеустремленности, настойчивости, умения считаться с мнением других людей, сотрудничать, сопереживать и др.</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Анализ научно-методической литературы, как российской, так и зарубежной, позволяет выделить шесть стадий работы над проектом. Представим это в таблице:</w:t>
      </w:r>
    </w:p>
    <w:tbl>
      <w:tblPr>
        <w:tblW w:w="0" w:type="auto"/>
        <w:jc w:val="center"/>
        <w:tblBorders>
          <w:top w:val="outset" w:sz="6" w:space="0" w:color="auto"/>
          <w:left w:val="outset" w:sz="6" w:space="0" w:color="auto"/>
          <w:bottom w:val="outset" w:sz="6" w:space="0" w:color="auto"/>
          <w:right w:val="outset" w:sz="6" w:space="0" w:color="auto"/>
        </w:tblBorders>
        <w:tblCellMar>
          <w:top w:w="105" w:type="dxa"/>
          <w:left w:w="105" w:type="dxa"/>
          <w:bottom w:w="105" w:type="dxa"/>
          <w:right w:w="105" w:type="dxa"/>
        </w:tblCellMar>
        <w:tblLook w:val="04A0" w:firstRow="1" w:lastRow="0" w:firstColumn="1" w:lastColumn="0" w:noHBand="0" w:noVBand="1"/>
      </w:tblPr>
      <w:tblGrid>
        <w:gridCol w:w="1498"/>
        <w:gridCol w:w="2814"/>
        <w:gridCol w:w="2520"/>
        <w:gridCol w:w="2507"/>
      </w:tblGrid>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jc w:val="center"/>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Этапы</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jc w:val="center"/>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Решаемые задачи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jc w:val="center"/>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Деятельность учащихся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jc w:val="center"/>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Деятельность учителя</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Подготовка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Определение темы, целей и содержания проекта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Уточнение информации, обсуждение задания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Объяснение цели проекта, мотивов деятельности</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Планирова-ние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Анализ проблемы, определение источников информации, постановка задач, выбор критериев оценки результатов, распределение ролей в команде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Выработка плана действий, формулировка задач, уточнение источников информации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Предложение варианта идеи, высказывание пожеланий, наблюдения</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Принятие решения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Сбор и уточнение информации, обсуждение альтернатив ("мозговой штурм"), выбор оптимального варианта и уточнение плана деятельности</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Работа с информацией, анализ и синтез идей, выполнение исследования</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Наблюдение, консультирование</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lastRenderedPageBreak/>
              <w:t>Выполне-ние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Выполнение проекта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Работа над проектом и его оформление</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Наблюдения, консультации, советы</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Оценка результатов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Оценка выполнения проекта: поставленных целей, достигнутых результатов, анализ причин недостатков (ошибок).</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Обсуждение, формулирование выводов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Наблюдение, участие в оценке достигнутого результата</w:t>
            </w:r>
          </w:p>
        </w:tc>
      </w:tr>
      <w:tr w:rsidR="006E71C5" w:rsidRPr="00951502" w:rsidTr="006E71C5">
        <w:trPr>
          <w:jc w:val="center"/>
        </w:trPr>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Защита проекта</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Раскрытие содержания и результатов проекта; работа оппонентов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Подготовка доклада, коллективная защита проекта, участие в работе оппонентов</w:t>
            </w:r>
          </w:p>
        </w:tc>
        <w:tc>
          <w:tcPr>
            <w:tcW w:w="0" w:type="auto"/>
            <w:tcBorders>
              <w:top w:val="outset" w:sz="6" w:space="0" w:color="auto"/>
              <w:left w:val="outset" w:sz="6" w:space="0" w:color="auto"/>
              <w:bottom w:val="outset" w:sz="6" w:space="0" w:color="auto"/>
              <w:right w:val="outset" w:sz="6" w:space="0" w:color="auto"/>
            </w:tcBorders>
            <w:shd w:val="clear" w:color="auto" w:fill="auto"/>
            <w:hideMark/>
          </w:tcPr>
          <w:p w:rsidR="006E71C5" w:rsidRPr="00951502" w:rsidRDefault="006E71C5" w:rsidP="006E71C5">
            <w:pPr>
              <w:spacing w:after="0" w:line="240" w:lineRule="auto"/>
              <w:rPr>
                <w:rFonts w:ascii="Times New Roman" w:eastAsia="Times New Roman" w:hAnsi="Times New Roman" w:cs="Times New Roman"/>
                <w:sz w:val="24"/>
                <w:szCs w:val="24"/>
                <w:lang w:eastAsia="ru-RU"/>
              </w:rPr>
            </w:pPr>
            <w:r w:rsidRPr="00951502">
              <w:rPr>
                <w:rFonts w:ascii="Times New Roman" w:eastAsia="Times New Roman" w:hAnsi="Times New Roman" w:cs="Times New Roman"/>
                <w:sz w:val="24"/>
                <w:szCs w:val="24"/>
                <w:lang w:eastAsia="ru-RU"/>
              </w:rPr>
              <w:t>Участие в представлении и оценке проекта</w:t>
            </w:r>
          </w:p>
        </w:tc>
      </w:tr>
    </w:tbl>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При использовании метода проекта очень важно обратить внимание на роль учителя в организации и руководстве процессом проектной деятельности. Можно выделить следующие необходимые особенности педагогической позиции учителя:</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Обеспечить формирование предпосылок готовности школьников к успешной проектной деятельности (соответствующих знаний, умений, навыков элементарной исследовательской деятельности).</w:t>
      </w:r>
    </w:p>
    <w:p w:rsidR="006E71C5" w:rsidRPr="00951502" w:rsidRDefault="006E71C5" w:rsidP="006E71C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Осознать свои новые роли - консультанта, помощника, а не "проводника" готовых знаний для формального их запоминания учениками.</w:t>
      </w:r>
    </w:p>
    <w:p w:rsidR="006E71C5" w:rsidRPr="00951502" w:rsidRDefault="006E71C5" w:rsidP="006E71C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Создать условия, обеспечивающие возможность доступа учащихся к различным средствам и источникам информации.</w:t>
      </w:r>
    </w:p>
    <w:p w:rsidR="006E71C5" w:rsidRPr="00951502" w:rsidRDefault="006E71C5" w:rsidP="006E71C5">
      <w:pPr>
        <w:numPr>
          <w:ilvl w:val="0"/>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Учитель в процессе руководства работой над проектом:</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является источником информации;</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координирует процесс;</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поддерживает и поощряет участников;</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обеспечивает непрерывность работы над проектом;</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подготавливает необходимое оборудование;</w:t>
      </w:r>
    </w:p>
    <w:p w:rsidR="006E71C5" w:rsidRPr="00951502" w:rsidRDefault="006E71C5" w:rsidP="006E71C5">
      <w:pPr>
        <w:numPr>
          <w:ilvl w:val="1"/>
          <w:numId w:val="3"/>
        </w:numPr>
        <w:shd w:val="clear" w:color="auto" w:fill="FFFFFF"/>
        <w:spacing w:before="100" w:beforeAutospacing="1" w:after="100" w:afterAutospacing="1"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осуществляет консультационную помощь.</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При использовании метода проекта задача педагога - помочь реализовать следующую логическую цепочку:</w:t>
      </w:r>
    </w:p>
    <w:p w:rsidR="006E71C5" w:rsidRPr="00951502" w:rsidRDefault="006E71C5" w:rsidP="006E71C5">
      <w:pPr>
        <w:shd w:val="clear" w:color="auto" w:fill="FFFFFF"/>
        <w:spacing w:after="135" w:line="240" w:lineRule="auto"/>
        <w:jc w:val="center"/>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noProof/>
          <w:color w:val="333333"/>
          <w:sz w:val="21"/>
          <w:szCs w:val="21"/>
          <w:lang w:eastAsia="ru-RU"/>
        </w:rPr>
        <w:drawing>
          <wp:inline distT="0" distB="0" distL="0" distR="0" wp14:anchorId="00FC746B" wp14:editId="099AA4B6">
            <wp:extent cx="2943225" cy="1438275"/>
            <wp:effectExtent l="0" t="0" r="9525" b="9525"/>
            <wp:docPr id="1" name="Рисунок 1" descr="https://urok.1sept.ru/articles/620230/fu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urok.1sept.ru/articles/620230/full.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43225" cy="1438275"/>
                    </a:xfrm>
                    <a:prstGeom prst="rect">
                      <a:avLst/>
                    </a:prstGeom>
                    <a:noFill/>
                    <a:ln>
                      <a:noFill/>
                    </a:ln>
                  </pic:spPr>
                </pic:pic>
              </a:graphicData>
            </a:graphic>
          </wp:inline>
        </w:drawing>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В процессе реализации проекта у участников возникают трудности объективного характера (не хватает знаний, навыков в выборе информационных средств и т.п.). Однако именно их преодоление является одной из главных целей этого метода. При выполнении проекта ученик попадает в среду "неопределенности", что и активизирует его познавательную деятельность: в психологии известно, что интерес возникает скорее в "зоне незнания", чем знания.</w:t>
      </w:r>
    </w:p>
    <w:p w:rsidR="006E71C5" w:rsidRPr="00951502" w:rsidRDefault="006E71C5" w:rsidP="006E71C5">
      <w:pPr>
        <w:shd w:val="clear" w:color="auto" w:fill="FFFFFF"/>
        <w:spacing w:after="135" w:line="240" w:lineRule="auto"/>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 xml:space="preserve">В последние годы многие исследователи и практические работники утверждают, что классно-урочная форма организации обучения устарела, не эффективна. Метод проектов является возможной альтернативой традиционной форме организации обучения, хотя и не может совсем вытеснить урок. Ясно одно: основной тезис нового современного обучения - "Я знаю, для чего я познаю мир, я могу применить свои знания, я умею добывать новые и успешно делаю это самостоятельно", - прямым </w:t>
      </w:r>
      <w:r w:rsidRPr="00951502">
        <w:rPr>
          <w:rFonts w:ascii="Times New Roman" w:eastAsia="Times New Roman" w:hAnsi="Times New Roman" w:cs="Times New Roman"/>
          <w:color w:val="333333"/>
          <w:sz w:val="21"/>
          <w:szCs w:val="21"/>
          <w:lang w:eastAsia="ru-RU"/>
        </w:rPr>
        <w:lastRenderedPageBreak/>
        <w:t>образом относится к проектной деятельности, что и подчеркивает ее особое значение в процессе развития младшего школьника.</w:t>
      </w:r>
    </w:p>
    <w:p w:rsidR="006E71C5" w:rsidRPr="00951502" w:rsidRDefault="006E71C5" w:rsidP="006E71C5">
      <w:pPr>
        <w:shd w:val="clear" w:color="auto" w:fill="FFFFFF"/>
        <w:spacing w:after="135" w:line="240" w:lineRule="auto"/>
        <w:jc w:val="right"/>
        <w:rPr>
          <w:rFonts w:ascii="Times New Roman" w:eastAsia="Times New Roman" w:hAnsi="Times New Roman" w:cs="Times New Roman"/>
          <w:color w:val="333333"/>
          <w:sz w:val="21"/>
          <w:szCs w:val="21"/>
          <w:lang w:eastAsia="ru-RU"/>
        </w:rPr>
      </w:pPr>
      <w:r w:rsidRPr="00951502">
        <w:rPr>
          <w:rFonts w:ascii="Times New Roman" w:eastAsia="Times New Roman" w:hAnsi="Times New Roman" w:cs="Times New Roman"/>
          <w:color w:val="333333"/>
          <w:sz w:val="21"/>
          <w:szCs w:val="21"/>
          <w:lang w:eastAsia="ru-RU"/>
        </w:rPr>
        <w:t>26.07.2012</w:t>
      </w:r>
    </w:p>
    <w:p w:rsidR="00DC7437" w:rsidRPr="00951502" w:rsidRDefault="00DC7437" w:rsidP="00DC7437">
      <w:pPr>
        <w:spacing w:after="150" w:line="240" w:lineRule="auto"/>
        <w:jc w:val="center"/>
        <w:outlineLvl w:val="0"/>
        <w:rPr>
          <w:rFonts w:ascii="Times New Roman" w:eastAsia="Times New Roman" w:hAnsi="Times New Roman" w:cs="Times New Roman"/>
          <w:color w:val="733712"/>
          <w:kern w:val="36"/>
          <w:sz w:val="36"/>
          <w:szCs w:val="36"/>
          <w:lang w:eastAsia="ru-RU"/>
        </w:rPr>
      </w:pPr>
      <w:r w:rsidRPr="00951502">
        <w:rPr>
          <w:rFonts w:ascii="Times New Roman" w:eastAsia="Times New Roman" w:hAnsi="Times New Roman" w:cs="Times New Roman"/>
          <w:color w:val="733712"/>
          <w:kern w:val="36"/>
          <w:sz w:val="36"/>
          <w:szCs w:val="36"/>
          <w:lang w:eastAsia="ru-RU"/>
        </w:rPr>
        <w:t>Виды и типы творческих проектов и работ</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В данной главе мы рассмотрим существующие </w:t>
      </w:r>
      <w:r w:rsidRPr="00951502">
        <w:rPr>
          <w:rFonts w:ascii="Times New Roman" w:eastAsia="Times New Roman" w:hAnsi="Times New Roman" w:cs="Times New Roman"/>
          <w:b/>
          <w:bCs/>
          <w:color w:val="222222"/>
          <w:sz w:val="24"/>
          <w:szCs w:val="24"/>
          <w:lang w:eastAsia="ru-RU"/>
        </w:rPr>
        <w:t>виды творческих проектов</w:t>
      </w:r>
      <w:r w:rsidRPr="00951502">
        <w:rPr>
          <w:rFonts w:ascii="Times New Roman" w:eastAsia="Times New Roman" w:hAnsi="Times New Roman" w:cs="Times New Roman"/>
          <w:color w:val="222222"/>
          <w:sz w:val="24"/>
          <w:szCs w:val="24"/>
          <w:lang w:eastAsia="ru-RU"/>
        </w:rPr>
        <w:t>, а также разберем </w:t>
      </w:r>
      <w:r w:rsidRPr="00951502">
        <w:rPr>
          <w:rFonts w:ascii="Times New Roman" w:eastAsia="Times New Roman" w:hAnsi="Times New Roman" w:cs="Times New Roman"/>
          <w:i/>
          <w:iCs/>
          <w:color w:val="222222"/>
          <w:sz w:val="24"/>
          <w:szCs w:val="24"/>
          <w:lang w:eastAsia="ru-RU"/>
        </w:rPr>
        <w:t>виды творческих работ</w:t>
      </w:r>
      <w:r w:rsidRPr="00951502">
        <w:rPr>
          <w:rFonts w:ascii="Times New Roman" w:eastAsia="Times New Roman" w:hAnsi="Times New Roman" w:cs="Times New Roman"/>
          <w:color w:val="222222"/>
          <w:sz w:val="24"/>
          <w:szCs w:val="24"/>
          <w:lang w:eastAsia="ru-RU"/>
        </w:rPr>
        <w:t> учащихся общеобразовательных школ и дошкольных учреждений. Для того, чтобы предложить ребенку заняться проектной деятельностью педагог должен четко определить вид и тип создаваемого проекта со школьником или группой учащихся.</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Часто творческие проекты подразделяются и по </w:t>
      </w:r>
      <w:r w:rsidRPr="00951502">
        <w:rPr>
          <w:rFonts w:ascii="Times New Roman" w:eastAsia="Times New Roman" w:hAnsi="Times New Roman" w:cs="Times New Roman"/>
          <w:i/>
          <w:iCs/>
          <w:color w:val="222222"/>
          <w:sz w:val="24"/>
          <w:szCs w:val="24"/>
          <w:lang w:eastAsia="ru-RU"/>
        </w:rPr>
        <w:t>типам творческих проектов</w:t>
      </w:r>
      <w:r w:rsidRPr="00951502">
        <w:rPr>
          <w:rFonts w:ascii="Times New Roman" w:eastAsia="Times New Roman" w:hAnsi="Times New Roman" w:cs="Times New Roman"/>
          <w:color w:val="222222"/>
          <w:sz w:val="24"/>
          <w:szCs w:val="24"/>
          <w:lang w:eastAsia="ru-RU"/>
        </w:rPr>
        <w:t> или </w:t>
      </w:r>
      <w:r w:rsidRPr="00951502">
        <w:rPr>
          <w:rFonts w:ascii="Times New Roman" w:eastAsia="Times New Roman" w:hAnsi="Times New Roman" w:cs="Times New Roman"/>
          <w:i/>
          <w:iCs/>
          <w:color w:val="222222"/>
          <w:sz w:val="24"/>
          <w:szCs w:val="24"/>
          <w:lang w:eastAsia="ru-RU"/>
        </w:rPr>
        <w:t>типам творческих работ</w:t>
      </w:r>
      <w:r w:rsidRPr="00951502">
        <w:rPr>
          <w:rFonts w:ascii="Times New Roman" w:eastAsia="Times New Roman" w:hAnsi="Times New Roman" w:cs="Times New Roman"/>
          <w:color w:val="222222"/>
          <w:sz w:val="24"/>
          <w:szCs w:val="24"/>
          <w:lang w:eastAsia="ru-RU"/>
        </w:rPr>
        <w:t>, такие определения и их различия необходимо понимать.</w:t>
      </w:r>
    </w:p>
    <w:p w:rsidR="00DC7437" w:rsidRPr="00951502" w:rsidRDefault="00DC7437" w:rsidP="00DC7437">
      <w:pPr>
        <w:spacing w:after="0" w:line="300" w:lineRule="atLeast"/>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br/>
        <w:t>Описание определений ниже касается также таких определений, как виды проектных работ и типы проектных работ школьников в рамках их исследовательско-проектной деятельности.</w:t>
      </w:r>
    </w:p>
    <w:p w:rsidR="00DC7437" w:rsidRPr="00951502" w:rsidRDefault="00DC7437" w:rsidP="00DC7437">
      <w:pPr>
        <w:spacing w:before="300" w:after="150" w:line="300" w:lineRule="atLeast"/>
        <w:jc w:val="center"/>
        <w:outlineLvl w:val="1"/>
        <w:rPr>
          <w:rFonts w:ascii="Times New Roman" w:eastAsia="Times New Roman" w:hAnsi="Times New Roman" w:cs="Times New Roman"/>
          <w:color w:val="733712"/>
          <w:sz w:val="30"/>
          <w:szCs w:val="30"/>
          <w:lang w:eastAsia="ru-RU"/>
        </w:rPr>
      </w:pPr>
      <w:r w:rsidRPr="00951502">
        <w:rPr>
          <w:rFonts w:ascii="Times New Roman" w:eastAsia="Times New Roman" w:hAnsi="Times New Roman" w:cs="Times New Roman"/>
          <w:color w:val="733712"/>
          <w:sz w:val="30"/>
          <w:szCs w:val="30"/>
          <w:lang w:eastAsia="ru-RU"/>
        </w:rPr>
        <w:t>Виды творческих проектов</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Групповой проект</w:t>
      </w:r>
      <w:r w:rsidRPr="00951502">
        <w:rPr>
          <w:rFonts w:ascii="Times New Roman" w:eastAsia="Times New Roman" w:hAnsi="Times New Roman" w:cs="Times New Roman"/>
          <w:color w:val="222222"/>
          <w:sz w:val="24"/>
          <w:szCs w:val="24"/>
          <w:lang w:eastAsia="ru-RU"/>
        </w:rPr>
        <w:t> – совместная учебно-познавательная, исследовательская, творческая или игровая деятельность учащихся – партнёров, имеющая общие проблему, цель, согласованные методы и способы решения проблемы, направленная на достижение совместного результата.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Индивидуальный проект</w:t>
      </w:r>
      <w:r w:rsidRPr="00951502">
        <w:rPr>
          <w:rFonts w:ascii="Times New Roman" w:eastAsia="Times New Roman" w:hAnsi="Times New Roman" w:cs="Times New Roman"/>
          <w:color w:val="222222"/>
          <w:sz w:val="24"/>
          <w:szCs w:val="24"/>
          <w:lang w:eastAsia="ru-RU"/>
        </w:rPr>
        <w:t> - творческий проект, выполняемый одним учащимся под руководством педагога.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Информационный проект</w:t>
      </w:r>
      <w:r w:rsidRPr="00951502">
        <w:rPr>
          <w:rFonts w:ascii="Times New Roman" w:eastAsia="Times New Roman" w:hAnsi="Times New Roman" w:cs="Times New Roman"/>
          <w:color w:val="222222"/>
          <w:sz w:val="24"/>
          <w:szCs w:val="24"/>
          <w:lang w:eastAsia="ru-RU"/>
        </w:rPr>
        <w:t> или </w:t>
      </w:r>
      <w:hyperlink r:id="rId6" w:tgtFrame="_blank" w:tooltip="Творческо-информационный проект" w:history="1">
        <w:r w:rsidRPr="00951502">
          <w:rPr>
            <w:rFonts w:ascii="Times New Roman" w:eastAsia="Times New Roman" w:hAnsi="Times New Roman" w:cs="Times New Roman"/>
            <w:color w:val="B82604"/>
            <w:sz w:val="24"/>
            <w:szCs w:val="24"/>
            <w:u w:val="single"/>
            <w:lang w:eastAsia="ru-RU"/>
          </w:rPr>
          <w:t>информационно-творческий проект</w:t>
        </w:r>
      </w:hyperlink>
      <w:r w:rsidRPr="00951502">
        <w:rPr>
          <w:rFonts w:ascii="Times New Roman" w:eastAsia="Times New Roman" w:hAnsi="Times New Roman" w:cs="Times New Roman"/>
          <w:color w:val="222222"/>
          <w:sz w:val="24"/>
          <w:szCs w:val="24"/>
          <w:lang w:eastAsia="ru-RU"/>
        </w:rPr>
        <w:t>, в структуре которого акцент проставлен на презентации. Также, используется понятие творческо-информационного проекта.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Исследовательский проект</w:t>
      </w:r>
      <w:r w:rsidRPr="00951502">
        <w:rPr>
          <w:rFonts w:ascii="Times New Roman" w:eastAsia="Times New Roman" w:hAnsi="Times New Roman" w:cs="Times New Roman"/>
          <w:color w:val="222222"/>
          <w:sz w:val="24"/>
          <w:szCs w:val="24"/>
          <w:lang w:eastAsia="ru-RU"/>
        </w:rPr>
        <w:t> – проект, главной целью которого является выдвижение и проверка гипотезы.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Краткосрочный проект</w:t>
      </w:r>
      <w:r w:rsidRPr="00951502">
        <w:rPr>
          <w:rFonts w:ascii="Times New Roman" w:eastAsia="Times New Roman" w:hAnsi="Times New Roman" w:cs="Times New Roman"/>
          <w:color w:val="222222"/>
          <w:sz w:val="24"/>
          <w:szCs w:val="24"/>
          <w:lang w:eastAsia="ru-RU"/>
        </w:rPr>
        <w:t> – проект продолжительностью от 1 до 6 уроков.</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Практико-ориентированный проект</w:t>
      </w:r>
      <w:r w:rsidRPr="00951502">
        <w:rPr>
          <w:rFonts w:ascii="Times New Roman" w:eastAsia="Times New Roman" w:hAnsi="Times New Roman" w:cs="Times New Roman"/>
          <w:color w:val="222222"/>
          <w:sz w:val="24"/>
          <w:szCs w:val="24"/>
          <w:lang w:eastAsia="ru-RU"/>
        </w:rPr>
        <w:t> – проект, основной целью которого является изготовление средства, пригодного для разрешения какой-либо проблемы прикладного характера.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Ролевой проект (игровой)</w:t>
      </w:r>
      <w:r w:rsidRPr="00951502">
        <w:rPr>
          <w:rFonts w:ascii="Times New Roman" w:eastAsia="Times New Roman" w:hAnsi="Times New Roman" w:cs="Times New Roman"/>
          <w:color w:val="222222"/>
          <w:sz w:val="24"/>
          <w:szCs w:val="24"/>
          <w:lang w:eastAsia="ru-RU"/>
        </w:rPr>
        <w:t> – проект, в котором изначально определены лишь роли участников и правила взаимоотношений между ними, тогда как структура, форма продукта и результаты остаются открытыми до самого конца.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Среднесрочный проект</w:t>
      </w:r>
      <w:r w:rsidRPr="00951502">
        <w:rPr>
          <w:rFonts w:ascii="Times New Roman" w:eastAsia="Times New Roman" w:hAnsi="Times New Roman" w:cs="Times New Roman"/>
          <w:color w:val="222222"/>
          <w:sz w:val="24"/>
          <w:szCs w:val="24"/>
          <w:lang w:eastAsia="ru-RU"/>
        </w:rPr>
        <w:t> – проект продолжительностью от одной недели До одного месяца.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lastRenderedPageBreak/>
        <w:t>Творческий проект</w:t>
      </w:r>
      <w:r w:rsidRPr="00951502">
        <w:rPr>
          <w:rFonts w:ascii="Times New Roman" w:eastAsia="Times New Roman" w:hAnsi="Times New Roman" w:cs="Times New Roman"/>
          <w:color w:val="222222"/>
          <w:sz w:val="24"/>
          <w:szCs w:val="24"/>
          <w:lang w:eastAsia="ru-RU"/>
        </w:rPr>
        <w:t> – проект, центром которого является творческий продукт – результат самореализации участников проектной группы. </w:t>
      </w:r>
      <w:r w:rsidRPr="00951502">
        <w:rPr>
          <w:rFonts w:ascii="Times New Roman" w:eastAsia="Times New Roman" w:hAnsi="Times New Roman" w:cs="Times New Roman"/>
          <w:i/>
          <w:iCs/>
          <w:color w:val="222222"/>
          <w:sz w:val="24"/>
          <w:szCs w:val="24"/>
          <w:lang w:eastAsia="ru-RU"/>
        </w:rPr>
        <w:t>Творческие проекты могут иметь направления:</w:t>
      </w:r>
    </w:p>
    <w:p w:rsidR="00DC7437" w:rsidRPr="00951502" w:rsidRDefault="00951502" w:rsidP="00DC7437">
      <w:pPr>
        <w:numPr>
          <w:ilvl w:val="0"/>
          <w:numId w:val="4"/>
        </w:numPr>
        <w:spacing w:before="100" w:beforeAutospacing="1" w:after="100" w:afterAutospacing="1" w:line="300" w:lineRule="atLeast"/>
        <w:ind w:left="450"/>
        <w:rPr>
          <w:rFonts w:ascii="Times New Roman" w:eastAsia="Times New Roman" w:hAnsi="Times New Roman" w:cs="Times New Roman"/>
          <w:color w:val="222222"/>
          <w:sz w:val="24"/>
          <w:szCs w:val="24"/>
          <w:lang w:eastAsia="ru-RU"/>
        </w:rPr>
      </w:pPr>
      <w:hyperlink r:id="rId7" w:tgtFrame="_blank" w:tooltip="музыкально-творческий проект" w:history="1">
        <w:r w:rsidR="00DC7437" w:rsidRPr="00951502">
          <w:rPr>
            <w:rFonts w:ascii="Times New Roman" w:eastAsia="Times New Roman" w:hAnsi="Times New Roman" w:cs="Times New Roman"/>
            <w:color w:val="B82604"/>
            <w:sz w:val="24"/>
            <w:szCs w:val="24"/>
            <w:u w:val="single"/>
            <w:lang w:eastAsia="ru-RU"/>
          </w:rPr>
          <w:t>музыкально-творческий проект</w:t>
        </w:r>
      </w:hyperlink>
      <w:r w:rsidR="00DC7437" w:rsidRPr="00951502">
        <w:rPr>
          <w:rFonts w:ascii="Times New Roman" w:eastAsia="Times New Roman" w:hAnsi="Times New Roman" w:cs="Times New Roman"/>
          <w:color w:val="222222"/>
          <w:sz w:val="24"/>
          <w:szCs w:val="24"/>
          <w:lang w:eastAsia="ru-RU"/>
        </w:rPr>
        <w:t>;</w:t>
      </w:r>
    </w:p>
    <w:p w:rsidR="00DC7437" w:rsidRPr="00951502" w:rsidRDefault="00951502" w:rsidP="00DC7437">
      <w:pPr>
        <w:numPr>
          <w:ilvl w:val="0"/>
          <w:numId w:val="4"/>
        </w:numPr>
        <w:spacing w:before="100" w:beforeAutospacing="1" w:after="100" w:afterAutospacing="1" w:line="300" w:lineRule="atLeast"/>
        <w:ind w:left="450"/>
        <w:rPr>
          <w:rFonts w:ascii="Times New Roman" w:eastAsia="Times New Roman" w:hAnsi="Times New Roman" w:cs="Times New Roman"/>
          <w:color w:val="222222"/>
          <w:sz w:val="24"/>
          <w:szCs w:val="24"/>
          <w:lang w:eastAsia="ru-RU"/>
        </w:rPr>
      </w:pPr>
      <w:hyperlink r:id="rId8" w:tgtFrame="_blank" w:tooltip="творческий художественный проект" w:history="1">
        <w:r w:rsidR="00DC7437" w:rsidRPr="00951502">
          <w:rPr>
            <w:rFonts w:ascii="Times New Roman" w:eastAsia="Times New Roman" w:hAnsi="Times New Roman" w:cs="Times New Roman"/>
            <w:color w:val="B82604"/>
            <w:sz w:val="24"/>
            <w:szCs w:val="24"/>
            <w:u w:val="single"/>
            <w:lang w:eastAsia="ru-RU"/>
          </w:rPr>
          <w:t>художественно-творческий проект</w:t>
        </w:r>
      </w:hyperlink>
      <w:r w:rsidR="00DC7437" w:rsidRPr="00951502">
        <w:rPr>
          <w:rFonts w:ascii="Times New Roman" w:eastAsia="Times New Roman" w:hAnsi="Times New Roman" w:cs="Times New Roman"/>
          <w:color w:val="222222"/>
          <w:sz w:val="24"/>
          <w:szCs w:val="24"/>
          <w:lang w:eastAsia="ru-RU"/>
        </w:rPr>
        <w:t>.</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Телекоммуникационный проект (учебный)</w:t>
      </w:r>
      <w:r w:rsidRPr="00951502">
        <w:rPr>
          <w:rFonts w:ascii="Times New Roman" w:eastAsia="Times New Roman" w:hAnsi="Times New Roman" w:cs="Times New Roman"/>
          <w:color w:val="222222"/>
          <w:sz w:val="24"/>
          <w:szCs w:val="24"/>
          <w:lang w:eastAsia="ru-RU"/>
        </w:rPr>
        <w:t> – групповой проект, организованный на основе компьютерной телекоммуникации.</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lang w:eastAsia="ru-RU"/>
        </w:rPr>
        <w:t>Учебный проект</w:t>
      </w:r>
      <w:r w:rsidRPr="00951502">
        <w:rPr>
          <w:rFonts w:ascii="Times New Roman" w:eastAsia="Times New Roman" w:hAnsi="Times New Roman" w:cs="Times New Roman"/>
          <w:color w:val="222222"/>
          <w:sz w:val="24"/>
          <w:szCs w:val="24"/>
          <w:lang w:eastAsia="ru-RU"/>
        </w:rPr>
        <w:t> – проект, осуществляемый учащимися под руководством педагога и имеющий не только прагматическую, но и педагогическую цель.</w:t>
      </w:r>
    </w:p>
    <w:p w:rsidR="00DC7437" w:rsidRPr="00951502" w:rsidRDefault="00DC7437" w:rsidP="00DC7437">
      <w:pPr>
        <w:spacing w:before="300" w:after="150" w:line="300" w:lineRule="atLeast"/>
        <w:jc w:val="center"/>
        <w:outlineLvl w:val="1"/>
        <w:rPr>
          <w:rFonts w:ascii="Times New Roman" w:eastAsia="Times New Roman" w:hAnsi="Times New Roman" w:cs="Times New Roman"/>
          <w:color w:val="733712"/>
          <w:sz w:val="30"/>
          <w:szCs w:val="30"/>
          <w:lang w:eastAsia="ru-RU"/>
        </w:rPr>
      </w:pPr>
      <w:r w:rsidRPr="00951502">
        <w:rPr>
          <w:rFonts w:ascii="Times New Roman" w:eastAsia="Times New Roman" w:hAnsi="Times New Roman" w:cs="Times New Roman"/>
          <w:color w:val="733712"/>
          <w:sz w:val="30"/>
          <w:szCs w:val="30"/>
          <w:lang w:eastAsia="ru-RU"/>
        </w:rPr>
        <w:t>Типы творческих проектов и проектных работ</w:t>
      </w:r>
    </w:p>
    <w:p w:rsidR="00DC7437" w:rsidRPr="00951502" w:rsidRDefault="00DC7437" w:rsidP="00DC7437">
      <w:pPr>
        <w:spacing w:after="0" w:line="300" w:lineRule="atLeast"/>
        <w:jc w:val="center"/>
        <w:rPr>
          <w:rFonts w:ascii="Times New Roman" w:eastAsia="Times New Roman" w:hAnsi="Times New Roman" w:cs="Times New Roman"/>
          <w:color w:val="222222"/>
          <w:sz w:val="24"/>
          <w:szCs w:val="24"/>
          <w:lang w:val="en-US" w:eastAsia="ru-RU"/>
        </w:rPr>
      </w:pPr>
      <w:r w:rsidRPr="00951502">
        <w:rPr>
          <w:rFonts w:ascii="Times New Roman" w:eastAsia="Times New Roman" w:hAnsi="Times New Roman" w:cs="Times New Roman"/>
          <w:color w:val="222222"/>
          <w:sz w:val="24"/>
          <w:szCs w:val="24"/>
          <w:lang w:val="en-US" w:eastAsia="ru-RU"/>
        </w:rPr>
        <w:t>&lt;</w:t>
      </w:r>
      <w:ins w:id="1" w:author="Unknown">
        <w:r w:rsidRPr="00951502">
          <w:rPr>
            <w:rFonts w:ascii="Times New Roman" w:eastAsia="Times New Roman" w:hAnsi="Times New Roman" w:cs="Times New Roman"/>
            <w:color w:val="222222"/>
            <w:sz w:val="24"/>
            <w:szCs w:val="24"/>
            <w:lang w:val="en-US" w:eastAsia="ru-RU"/>
          </w:rPr>
          <w:t>="" ins="" data-adsbygoogle-status="done" data-ad-status="filled" style="box-sizing: border-box; text-decoration: underline; font-weight: bold; width: 728px; height: 90px; display: inline-block;"&gt;</w:t>
        </w:r>
      </w:ins>
    </w:p>
    <w:p w:rsidR="00DC7437" w:rsidRPr="00951502" w:rsidRDefault="00DC7437" w:rsidP="00DC7437">
      <w:pPr>
        <w:spacing w:after="0" w:line="300" w:lineRule="atLeast"/>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br/>
        <w:t>В данной главе мы рассмотрим существующие </w:t>
      </w:r>
      <w:r w:rsidRPr="00951502">
        <w:rPr>
          <w:rFonts w:ascii="Times New Roman" w:eastAsia="Times New Roman" w:hAnsi="Times New Roman" w:cs="Times New Roman"/>
          <w:b/>
          <w:bCs/>
          <w:color w:val="222222"/>
          <w:sz w:val="24"/>
          <w:szCs w:val="24"/>
          <w:lang w:eastAsia="ru-RU"/>
        </w:rPr>
        <w:t>типы творческих работ</w:t>
      </w:r>
      <w:r w:rsidRPr="00951502">
        <w:rPr>
          <w:rFonts w:ascii="Times New Roman" w:eastAsia="Times New Roman" w:hAnsi="Times New Roman" w:cs="Times New Roman"/>
          <w:color w:val="222222"/>
          <w:sz w:val="24"/>
          <w:szCs w:val="24"/>
          <w:lang w:eastAsia="ru-RU"/>
        </w:rPr>
        <w:t> учащихся школ, лицеев, гиназий.</w:t>
      </w:r>
      <w:r w:rsidRPr="00951502">
        <w:rPr>
          <w:rFonts w:ascii="Times New Roman" w:eastAsia="Times New Roman" w:hAnsi="Times New Roman" w:cs="Times New Roman"/>
          <w:color w:val="222222"/>
          <w:sz w:val="24"/>
          <w:szCs w:val="24"/>
          <w:lang w:eastAsia="ru-RU"/>
        </w:rPr>
        <w:br/>
        <w:t>В соответствии с методом, доминирующим в проекте, можно выделить следующие </w:t>
      </w:r>
      <w:ins w:id="2" w:author="Unknown">
        <w:r w:rsidRPr="00951502">
          <w:rPr>
            <w:rFonts w:ascii="Times New Roman" w:eastAsia="Times New Roman" w:hAnsi="Times New Roman" w:cs="Times New Roman"/>
            <w:b/>
            <w:bCs/>
            <w:color w:val="222222"/>
            <w:sz w:val="24"/>
            <w:szCs w:val="24"/>
            <w:u w:val="single"/>
            <w:lang w:eastAsia="ru-RU"/>
          </w:rPr>
          <w:t>типы творческих проектов</w:t>
        </w:r>
      </w:ins>
      <w:r w:rsidRPr="00951502">
        <w:rPr>
          <w:rFonts w:ascii="Times New Roman" w:eastAsia="Times New Roman" w:hAnsi="Times New Roman" w:cs="Times New Roman"/>
          <w:color w:val="222222"/>
          <w:sz w:val="24"/>
          <w:szCs w:val="24"/>
          <w:lang w:eastAsia="ru-RU"/>
        </w:rPr>
        <w:t> школьников:</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Исследовательские проекты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Такие проекты требуют хорошо продуманной структуры, обозначенных целей, актуальности предмета исследования для всех участников, социальной значимости, соответствующих методов, в том числе экспериментальных и опытных работ, методов обработки результатов. Эти проекты полностью подчинены логике исследования и имеют структуру, приближенную или полностью совпадающую с подлинным научным исследованием.</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Этот тип проектов предполагает аргументацию актуальности взятой для исследования тему, формулирование проблемы исследования, его предмета и объекта, обозначение задач исследования в последовательности принятой логики, определение методов исследования, выдвижение гипотез решения обозначенной проблемы, разработку путей ее решения, в том числе экспериментальных, опытных, обсуждение полученных результатов, выводы, оформление результатов исследования, обозначение новых проблем для дальнейшего развития исследования.</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Ролевые, игровые проекты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В таких проектах структура также только намечается и остается открытой до завершения работы. Участники принимают на себя определенные роли, обусловленные характером и содержание проекта. Это могут быть литературные персонажи или выдуманные герои, имитирующие социальные или деловые отношения, осложняемые придуманными участниками ситуации.</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lastRenderedPageBreak/>
        <w:t>Результаты этих проектов либо намечаются в начале их выполнения, либо вырисовываются в самом конце. Степень творчества здесь очень высокая, но доминирующим видом деятельности все-таки является ролево-игровая.</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Творческие проекты</w:t>
      </w:r>
    </w:p>
    <w:p w:rsidR="00DC7437" w:rsidRPr="00951502" w:rsidRDefault="00DC7437" w:rsidP="00DC7437">
      <w:pPr>
        <w:spacing w:after="0" w:line="300" w:lineRule="atLeast"/>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11"/>
          <w:szCs w:val="11"/>
          <w:lang w:eastAsia="ru-RU"/>
        </w:rPr>
        <w:t>Перейти на сайт</w:t>
      </w:r>
    </w:p>
    <w:p w:rsidR="00DC7437" w:rsidRPr="00951502" w:rsidRDefault="00DC7437" w:rsidP="00DC7437">
      <w:pPr>
        <w:shd w:val="clear" w:color="auto" w:fill="000000"/>
        <w:spacing w:after="0" w:line="175" w:lineRule="atLeast"/>
        <w:rPr>
          <w:rFonts w:ascii="Times New Roman" w:eastAsia="Times New Roman" w:hAnsi="Times New Roman" w:cs="Times New Roman"/>
          <w:color w:val="222222"/>
          <w:sz w:val="14"/>
          <w:szCs w:val="14"/>
          <w:lang w:eastAsia="ru-RU"/>
        </w:rPr>
      </w:pPr>
      <w:r w:rsidRPr="00951502">
        <w:rPr>
          <w:rFonts w:ascii="Times New Roman" w:eastAsia="Times New Roman" w:hAnsi="Times New Roman" w:cs="Times New Roman"/>
          <w:color w:val="222222"/>
          <w:sz w:val="14"/>
          <w:szCs w:val="14"/>
          <w:lang w:eastAsia="ru-RU"/>
        </w:rPr>
        <w:t>Вернуться к просмотру</w:t>
      </w:r>
    </w:p>
    <w:p w:rsidR="00DC7437" w:rsidRPr="00951502" w:rsidRDefault="00DC7437" w:rsidP="00DC7437">
      <w:pPr>
        <w:spacing w:after="0" w:line="300" w:lineRule="atLeast"/>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br/>
        <w:t>Следует оговориться, что проект всегда требует творческого подхода, и в этом смысле любой проект можно назвать творческим. Но при определении типа проекта выделяется доминирующий аспект. Творческие проекты предполагают соответствующее оформление результатов.</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Такие проекты, как правило, не имеют детально проработанной структуры совместной деятельности участников, вначале она только намечается и далее развивается, подчиняясь жанру конечного результата.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u w:val="single"/>
          <w:lang w:eastAsia="ru-RU"/>
        </w:rPr>
        <w:t>Т</w:t>
      </w:r>
      <w:ins w:id="3" w:author="Unknown">
        <w:r w:rsidRPr="00951502">
          <w:rPr>
            <w:rFonts w:ascii="Times New Roman" w:eastAsia="Times New Roman" w:hAnsi="Times New Roman" w:cs="Times New Roman"/>
            <w:b/>
            <w:bCs/>
            <w:color w:val="222222"/>
            <w:sz w:val="24"/>
            <w:szCs w:val="24"/>
            <w:u w:val="single"/>
            <w:lang w:eastAsia="ru-RU"/>
          </w:rPr>
          <w:t>аким результатом могут быть:</w:t>
        </w:r>
      </w:ins>
      <w:r w:rsidRPr="00951502">
        <w:rPr>
          <w:rFonts w:ascii="Times New Roman" w:eastAsia="Times New Roman" w:hAnsi="Times New Roman" w:cs="Times New Roman"/>
          <w:color w:val="222222"/>
          <w:sz w:val="24"/>
          <w:szCs w:val="24"/>
          <w:lang w:eastAsia="ru-RU"/>
        </w:rPr>
        <w:t> совместная газета, сочинение, видеофильм, спектакль, игра, праздник, экспедиция и т.п. Однако оформление результатов проекта требует четко продуманной структуры в виде сценария видеофильма или спектакля, программы праздника, плана сочинения, статьи, репортажа и так далее, дизайна и рубрик газеты, альманаха, альбома и прочего.</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Ознакомительно-ориентировочные (информационные) проекты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Этот тип проектов изначально направлен на сбор информации о каком-либо объекте, явлении; предполагается ознакомление участников проекта с этой информацией, ее анализ и обобщение фактов, предназначенных для широкой аудитории. Такие проекты, так же как и исследовательские, требуют хорошо придуманной структуры, возможности систематической коррекции по ходу работы.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Структура подобного проекта может быть обозначена следующим образом: цель проекта, его актуальность, источники информации, проведение «мозговой атаки», обработка информации (анализ, обобщение, сопоставление с известными фактами, аргументированные выводы), результат (статья, реферат, доклад, видео и прочее). Презентация. Такие проекты часто интегрируются с исследовательскими проектами и становятся их органичной частью, модулем.</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Практико-ориентировочные (прикладные) проекты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Эти проекты отличает четко обозначенный с самого начала результат деятельности его участников. Причем этот результат обязательно ориентирован на социальные интересы самих участников. Такой проект требует тщательно продуманной структуры, даже сценария всей деятельности его участников с определением функций каждого из них, четких выводов, то есть оформления результатов проектной деятельности и участия каждого в оформлении конечного продукта.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lastRenderedPageBreak/>
        <w:t>Здесь особенно важна хорошая организация координационной работы в плане поэтапных обсуждений, корректировки совместных и индивидуальных усилий, в организации презентации полученных результатов и возможных способов их внедрения в практику, а также систематической внешней оценки проекта.</w:t>
      </w:r>
    </w:p>
    <w:p w:rsidR="00DC7437" w:rsidRPr="00951502" w:rsidRDefault="00DC7437" w:rsidP="00DC7437">
      <w:pPr>
        <w:spacing w:before="300" w:after="150" w:line="300" w:lineRule="atLeast"/>
        <w:jc w:val="center"/>
        <w:outlineLvl w:val="1"/>
        <w:rPr>
          <w:rFonts w:ascii="Times New Roman" w:eastAsia="Times New Roman" w:hAnsi="Times New Roman" w:cs="Times New Roman"/>
          <w:color w:val="733712"/>
          <w:sz w:val="30"/>
          <w:szCs w:val="30"/>
          <w:lang w:eastAsia="ru-RU"/>
        </w:rPr>
      </w:pPr>
      <w:r w:rsidRPr="00951502">
        <w:rPr>
          <w:rFonts w:ascii="Times New Roman" w:eastAsia="Times New Roman" w:hAnsi="Times New Roman" w:cs="Times New Roman"/>
          <w:color w:val="733712"/>
          <w:sz w:val="30"/>
          <w:szCs w:val="30"/>
          <w:lang w:eastAsia="ru-RU"/>
        </w:rPr>
        <w:t>Типы проектов по признаку «Предметно содержательная область»</w:t>
      </w:r>
    </w:p>
    <w:p w:rsidR="00DC7437" w:rsidRPr="00951502" w:rsidRDefault="00DC7437" w:rsidP="00DC7437">
      <w:pPr>
        <w:spacing w:after="0" w:line="300" w:lineRule="atLeast"/>
        <w:jc w:val="center"/>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i/>
          <w:iCs/>
          <w:color w:val="222222"/>
          <w:sz w:val="24"/>
          <w:szCs w:val="24"/>
          <w:lang w:eastAsia="ru-RU"/>
        </w:rPr>
        <w:t>По признаку «Предметно содержательная область» можно выделить следующие два типа:</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Межпредметные проекты со школьниками</w:t>
      </w:r>
    </w:p>
    <w:p w:rsidR="00DC7437" w:rsidRPr="00951502" w:rsidRDefault="00DC7437" w:rsidP="00DC7437">
      <w:pPr>
        <w:spacing w:after="0" w:line="300" w:lineRule="atLeast"/>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br/>
        <w:t>Такие проекты, как правило, выполняются во внеурочное время. Это – либо небольшие проекты, затрагивающие 2 – 3 предмета, либо достаточно объемные, продолжительные, общешкольные, планирующие решить ту или иную достаточно сложную проблему, значимую для всех участников проекта.</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Такие проекты требуют очень квалифицированной координации со стороны специалистов, слаженной работы многих творческих групп, имеющих четко определенные исследовательские задания, хорошо проработанные формы промежуточных и итоговых презентаций.</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По характеру контактов проекты бывают </w:t>
      </w:r>
      <w:r w:rsidRPr="00951502">
        <w:rPr>
          <w:rFonts w:ascii="Times New Roman" w:eastAsia="Times New Roman" w:hAnsi="Times New Roman" w:cs="Times New Roman"/>
          <w:b/>
          <w:bCs/>
          <w:color w:val="222222"/>
          <w:sz w:val="24"/>
          <w:szCs w:val="24"/>
          <w:lang w:eastAsia="ru-RU"/>
        </w:rPr>
        <w:t>региональные и международные проекты</w:t>
      </w:r>
      <w:r w:rsidRPr="00951502">
        <w:rPr>
          <w:rFonts w:ascii="Times New Roman" w:eastAsia="Times New Roman" w:hAnsi="Times New Roman" w:cs="Times New Roman"/>
          <w:color w:val="222222"/>
          <w:sz w:val="24"/>
          <w:szCs w:val="24"/>
          <w:lang w:eastAsia="ru-RU"/>
        </w:rPr>
        <w:t>.</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По количеству участников можно выделить </w:t>
      </w:r>
      <w:r w:rsidRPr="00951502">
        <w:rPr>
          <w:rFonts w:ascii="Times New Roman" w:eastAsia="Times New Roman" w:hAnsi="Times New Roman" w:cs="Times New Roman"/>
          <w:b/>
          <w:bCs/>
          <w:color w:val="222222"/>
          <w:sz w:val="24"/>
          <w:szCs w:val="24"/>
          <w:lang w:eastAsia="ru-RU"/>
        </w:rPr>
        <w:t>индивидуальные и групповые проекты</w:t>
      </w:r>
      <w:r w:rsidRPr="00951502">
        <w:rPr>
          <w:rFonts w:ascii="Times New Roman" w:eastAsia="Times New Roman" w:hAnsi="Times New Roman" w:cs="Times New Roman"/>
          <w:color w:val="222222"/>
          <w:sz w:val="24"/>
          <w:szCs w:val="24"/>
          <w:lang w:eastAsia="ru-RU"/>
        </w:rPr>
        <w:t>.</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b/>
          <w:bCs/>
          <w:color w:val="222222"/>
          <w:sz w:val="24"/>
          <w:szCs w:val="24"/>
          <w:u w:val="single"/>
          <w:lang w:eastAsia="ru-RU"/>
        </w:rPr>
        <w:t>П</w:t>
      </w:r>
      <w:ins w:id="4" w:author="Unknown">
        <w:r w:rsidRPr="00951502">
          <w:rPr>
            <w:rFonts w:ascii="Times New Roman" w:eastAsia="Times New Roman" w:hAnsi="Times New Roman" w:cs="Times New Roman"/>
            <w:b/>
            <w:bCs/>
            <w:color w:val="222222"/>
            <w:sz w:val="24"/>
            <w:szCs w:val="24"/>
            <w:u w:val="single"/>
            <w:lang w:eastAsia="ru-RU"/>
          </w:rPr>
          <w:t>о продолжительности выполнения проекты могут быть</w:t>
        </w:r>
      </w:ins>
      <w:r w:rsidRPr="00951502">
        <w:rPr>
          <w:rFonts w:ascii="Times New Roman" w:eastAsia="Times New Roman" w:hAnsi="Times New Roman" w:cs="Times New Roman"/>
          <w:color w:val="222222"/>
          <w:sz w:val="24"/>
          <w:szCs w:val="24"/>
          <w:lang w:eastAsia="ru-RU"/>
        </w:rPr>
        <w:t>: краткосрочными (могут быть разработаны на нескольких уроках), средней продолжительности (от недели до месяца), долгосрочными (от месяца до нескольких месяцев).</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Разумеется, в реальной жизни чаще всего приходится иметь дело со </w:t>
      </w:r>
      <w:r w:rsidRPr="00951502">
        <w:rPr>
          <w:rFonts w:ascii="Times New Roman" w:eastAsia="Times New Roman" w:hAnsi="Times New Roman" w:cs="Times New Roman"/>
          <w:b/>
          <w:bCs/>
          <w:color w:val="222222"/>
          <w:sz w:val="24"/>
          <w:szCs w:val="24"/>
          <w:lang w:eastAsia="ru-RU"/>
        </w:rPr>
        <w:t>смешанными типами проектов</w:t>
      </w:r>
      <w:r w:rsidRPr="00951502">
        <w:rPr>
          <w:rFonts w:ascii="Times New Roman" w:eastAsia="Times New Roman" w:hAnsi="Times New Roman" w:cs="Times New Roman"/>
          <w:color w:val="222222"/>
          <w:sz w:val="24"/>
          <w:szCs w:val="24"/>
          <w:lang w:eastAsia="ru-RU"/>
        </w:rPr>
        <w:t>, в которых имеются признаки исследовательских и творческих, а также других проектов. Однако метод исследовательских проектов занимает центральное место и вместе с тем вызывает наибольшие трудности.</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Он основан на развитии умения осваивать окружающий мир на базе научной методологии, что является одной из важнейших задач общего образования. Метод проектов требует изменения позиции учителя. Из носителя готовых знаний он превращается в организатора познавательной деятельности своих учеников.</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Изменяется и психологический климат в классе, так как учителю приходится переориентировать свою учебно-воспитательную работу и работу учащихся, на разнообразные виды самостоятельной деятельности учащихся, на приоритет деятельности исследовательского, поискового, творческого характера.</w:t>
      </w:r>
    </w:p>
    <w:p w:rsidR="00DC7437" w:rsidRPr="00951502" w:rsidRDefault="00DC7437" w:rsidP="00DC7437">
      <w:pPr>
        <w:spacing w:before="300" w:after="150" w:line="300" w:lineRule="atLeast"/>
        <w:outlineLvl w:val="2"/>
        <w:rPr>
          <w:rFonts w:ascii="Times New Roman" w:eastAsia="Times New Roman" w:hAnsi="Times New Roman" w:cs="Times New Roman"/>
          <w:color w:val="733712"/>
          <w:sz w:val="27"/>
          <w:szCs w:val="27"/>
          <w:lang w:eastAsia="ru-RU"/>
        </w:rPr>
      </w:pPr>
      <w:r w:rsidRPr="00951502">
        <w:rPr>
          <w:rFonts w:ascii="Times New Roman" w:eastAsia="Times New Roman" w:hAnsi="Times New Roman" w:cs="Times New Roman"/>
          <w:color w:val="733712"/>
          <w:sz w:val="27"/>
          <w:szCs w:val="27"/>
          <w:lang w:eastAsia="ru-RU"/>
        </w:rPr>
        <w:t>Монопроекты</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lastRenderedPageBreak/>
        <w:t>Как правило, такие проекты проводятся в рамках одного предмета. При этом выбираются наиболее сложные разделы или темы. Разумеется, работа над монопроектом предусматривает подчас применение знаний и из других областей для решения той или иной проблемы. Но сама проблема лежит в русле какого-либо одного знания.</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Подобный проект также требует тщательной структуризации по урокам с четким обозначением не только целей и задач проекта, но и тех знаний, умений, которые ученики предположительно должны приобрести в результате.</w:t>
      </w:r>
    </w:p>
    <w:p w:rsidR="00DC7437" w:rsidRPr="00951502" w:rsidRDefault="00DC7437" w:rsidP="00DC7437">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Заранее планируется логика работы на каждом уроке по группам (роли в группах распределяются самими учащимися), форма презентации, которую выбирают участники проекта самостоятельно.</w:t>
      </w:r>
    </w:p>
    <w:p w:rsidR="00DC7437" w:rsidRPr="00951502" w:rsidRDefault="00DC7437" w:rsidP="00951502">
      <w:pPr>
        <w:spacing w:before="100" w:beforeAutospacing="1" w:after="150" w:line="300" w:lineRule="atLeast"/>
        <w:jc w:val="both"/>
        <w:rPr>
          <w:rFonts w:ascii="Times New Roman" w:eastAsia="Times New Roman" w:hAnsi="Times New Roman" w:cs="Times New Roman"/>
          <w:color w:val="222222"/>
          <w:sz w:val="24"/>
          <w:szCs w:val="24"/>
          <w:lang w:eastAsia="ru-RU"/>
        </w:rPr>
      </w:pPr>
      <w:r w:rsidRPr="00951502">
        <w:rPr>
          <w:rFonts w:ascii="Times New Roman" w:eastAsia="Times New Roman" w:hAnsi="Times New Roman" w:cs="Times New Roman"/>
          <w:color w:val="222222"/>
          <w:sz w:val="24"/>
          <w:szCs w:val="24"/>
          <w:lang w:eastAsia="ru-RU"/>
        </w:rPr>
        <w:t>Часто работа над такими проектами имеет свое продолжение в виде индивидуальных или групповых проектов во внеурочное время (напрмер, в рамках научного общества учащихся).</w:t>
      </w:r>
    </w:p>
    <w:p w:rsidR="00C36D32" w:rsidRDefault="00C36D32"/>
    <w:sectPr w:rsidR="00C36D3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B5B65"/>
    <w:multiLevelType w:val="multilevel"/>
    <w:tmpl w:val="D7822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E667F4C"/>
    <w:multiLevelType w:val="multilevel"/>
    <w:tmpl w:val="901C1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4300E35"/>
    <w:multiLevelType w:val="multilevel"/>
    <w:tmpl w:val="6EB6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4C5226C1"/>
    <w:multiLevelType w:val="multilevel"/>
    <w:tmpl w:val="F9ACE9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57010302"/>
    <w:multiLevelType w:val="multilevel"/>
    <w:tmpl w:val="46E65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63EC2301"/>
    <w:multiLevelType w:val="multilevel"/>
    <w:tmpl w:val="14820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647F2F18"/>
    <w:multiLevelType w:val="multilevel"/>
    <w:tmpl w:val="E81C10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3"/>
  </w:num>
  <w:num w:numId="4">
    <w:abstractNumId w:val="5"/>
  </w:num>
  <w:num w:numId="5">
    <w:abstractNumId w:val="2"/>
  </w:num>
  <w:num w:numId="6">
    <w:abstractNumId w:val="4"/>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6"/>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6"/>
    <w:lvlOverride w:ilvl="0">
      <w:lvl w:ilvl="0">
        <w:numFmt w:val="bullet"/>
        <w:lvlText w:val="o"/>
        <w:lvlJc w:val="left"/>
        <w:pPr>
          <w:tabs>
            <w:tab w:val="num" w:pos="720"/>
          </w:tabs>
          <w:ind w:left="720" w:hanging="360"/>
        </w:pPr>
        <w:rPr>
          <w:rFonts w:ascii="Courier New" w:hAnsi="Courier New" w:hint="default"/>
          <w:sz w:val="20"/>
        </w:rPr>
      </w:lvl>
    </w:lvlOverride>
  </w:num>
  <w:num w:numId="9">
    <w:abstractNumId w:val="6"/>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10">
    <w:abstractNumId w:val="6"/>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1">
    <w:abstractNumId w:val="6"/>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2">
    <w:abstractNumId w:val="6"/>
    <w:lvlOverride w:ilvl="0">
      <w:lvl w:ilvl="0">
        <w:numFmt w:val="bullet"/>
        <w:lvlText w:val=""/>
        <w:lvlJc w:val="left"/>
        <w:pPr>
          <w:tabs>
            <w:tab w:val="num" w:pos="720"/>
          </w:tabs>
          <w:ind w:left="720" w:hanging="360"/>
        </w:pPr>
        <w:rPr>
          <w:rFonts w:ascii="Wingdings" w:hAnsi="Wingdings" w:hint="default"/>
          <w:sz w:val="20"/>
        </w:rPr>
      </w:lvl>
    </w:lvlOverride>
    <w:lvlOverride w:ilvl="1">
      <w:lvl w:ilvl="1">
        <w:numFmt w:val="bullet"/>
        <w:lvlText w:val=""/>
        <w:lvlJc w:val="left"/>
        <w:pPr>
          <w:tabs>
            <w:tab w:val="num" w:pos="1440"/>
          </w:tabs>
          <w:ind w:left="1440" w:hanging="360"/>
        </w:pPr>
        <w:rPr>
          <w:rFonts w:ascii="Wingdings" w:hAnsi="Wingdings"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0A3"/>
    <w:rsid w:val="006E71C5"/>
    <w:rsid w:val="007420A3"/>
    <w:rsid w:val="00951502"/>
    <w:rsid w:val="00C36D32"/>
    <w:rsid w:val="00DC743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2E58DA-36FD-4CB5-A52E-D0AAE83C8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7071701">
      <w:bodyDiv w:val="1"/>
      <w:marLeft w:val="0"/>
      <w:marRight w:val="0"/>
      <w:marTop w:val="0"/>
      <w:marBottom w:val="0"/>
      <w:divBdr>
        <w:top w:val="none" w:sz="0" w:space="0" w:color="auto"/>
        <w:left w:val="none" w:sz="0" w:space="0" w:color="auto"/>
        <w:bottom w:val="none" w:sz="0" w:space="0" w:color="auto"/>
        <w:right w:val="none" w:sz="0" w:space="0" w:color="auto"/>
      </w:divBdr>
      <w:divsChild>
        <w:div w:id="389381991">
          <w:marLeft w:val="0"/>
          <w:marRight w:val="0"/>
          <w:marTop w:val="0"/>
          <w:marBottom w:val="0"/>
          <w:divBdr>
            <w:top w:val="none" w:sz="0" w:space="0" w:color="auto"/>
            <w:left w:val="none" w:sz="0" w:space="0" w:color="auto"/>
            <w:bottom w:val="none" w:sz="0" w:space="0" w:color="auto"/>
            <w:right w:val="none" w:sz="0" w:space="0" w:color="auto"/>
          </w:divBdr>
          <w:divsChild>
            <w:div w:id="1302273010">
              <w:marLeft w:val="0"/>
              <w:marRight w:val="0"/>
              <w:marTop w:val="45"/>
              <w:marBottom w:val="45"/>
              <w:divBdr>
                <w:top w:val="none" w:sz="0" w:space="0" w:color="auto"/>
                <w:left w:val="none" w:sz="0" w:space="0" w:color="auto"/>
                <w:bottom w:val="none" w:sz="0" w:space="0" w:color="auto"/>
                <w:right w:val="none" w:sz="0" w:space="0" w:color="auto"/>
              </w:divBdr>
              <w:divsChild>
                <w:div w:id="613943116">
                  <w:marLeft w:val="0"/>
                  <w:marRight w:val="0"/>
                  <w:marTop w:val="0"/>
                  <w:marBottom w:val="0"/>
                  <w:divBdr>
                    <w:top w:val="none" w:sz="0" w:space="0" w:color="auto"/>
                    <w:left w:val="none" w:sz="0" w:space="0" w:color="auto"/>
                    <w:bottom w:val="none" w:sz="0" w:space="0" w:color="auto"/>
                    <w:right w:val="none" w:sz="0" w:space="0" w:color="auto"/>
                  </w:divBdr>
                  <w:divsChild>
                    <w:div w:id="578639128">
                      <w:marLeft w:val="0"/>
                      <w:marRight w:val="0"/>
                      <w:marTop w:val="150"/>
                      <w:marBottom w:val="150"/>
                      <w:divBdr>
                        <w:top w:val="none" w:sz="0" w:space="0" w:color="auto"/>
                        <w:left w:val="none" w:sz="0" w:space="0" w:color="auto"/>
                        <w:bottom w:val="none" w:sz="0" w:space="0" w:color="auto"/>
                        <w:right w:val="none" w:sz="0" w:space="0" w:color="auto"/>
                      </w:divBdr>
                      <w:divsChild>
                        <w:div w:id="1751343842">
                          <w:marLeft w:val="0"/>
                          <w:marRight w:val="0"/>
                          <w:marTop w:val="0"/>
                          <w:marBottom w:val="0"/>
                          <w:divBdr>
                            <w:top w:val="none" w:sz="0" w:space="0" w:color="auto"/>
                            <w:left w:val="none" w:sz="0" w:space="0" w:color="auto"/>
                            <w:bottom w:val="none" w:sz="0" w:space="0" w:color="auto"/>
                            <w:right w:val="none" w:sz="0" w:space="0" w:color="auto"/>
                          </w:divBdr>
                          <w:divsChild>
                            <w:div w:id="793912252">
                              <w:marLeft w:val="0"/>
                              <w:marRight w:val="0"/>
                              <w:marTop w:val="0"/>
                              <w:marBottom w:val="0"/>
                              <w:divBdr>
                                <w:top w:val="none" w:sz="0" w:space="0" w:color="auto"/>
                                <w:left w:val="none" w:sz="0" w:space="0" w:color="auto"/>
                                <w:bottom w:val="none" w:sz="0" w:space="0" w:color="auto"/>
                                <w:right w:val="none" w:sz="0" w:space="0" w:color="auto"/>
                              </w:divBdr>
                              <w:divsChild>
                                <w:div w:id="702364110">
                                  <w:marLeft w:val="0"/>
                                  <w:marRight w:val="0"/>
                                  <w:marTop w:val="0"/>
                                  <w:marBottom w:val="0"/>
                                  <w:divBdr>
                                    <w:top w:val="none" w:sz="0" w:space="0" w:color="auto"/>
                                    <w:left w:val="none" w:sz="0" w:space="0" w:color="auto"/>
                                    <w:bottom w:val="none" w:sz="0" w:space="0" w:color="auto"/>
                                    <w:right w:val="none" w:sz="0" w:space="0" w:color="auto"/>
                                  </w:divBdr>
                                  <w:divsChild>
                                    <w:div w:id="1698238876">
                                      <w:marLeft w:val="0"/>
                                      <w:marRight w:val="0"/>
                                      <w:marTop w:val="0"/>
                                      <w:marBottom w:val="0"/>
                                      <w:divBdr>
                                        <w:top w:val="none" w:sz="0" w:space="0" w:color="auto"/>
                                        <w:left w:val="none" w:sz="0" w:space="0" w:color="auto"/>
                                        <w:bottom w:val="none" w:sz="0" w:space="0" w:color="auto"/>
                                        <w:right w:val="none" w:sz="0" w:space="0" w:color="auto"/>
                                      </w:divBdr>
                                      <w:divsChild>
                                        <w:div w:id="388114259">
                                          <w:marLeft w:val="0"/>
                                          <w:marRight w:val="0"/>
                                          <w:marTop w:val="0"/>
                                          <w:marBottom w:val="0"/>
                                          <w:divBdr>
                                            <w:top w:val="none" w:sz="0" w:space="0" w:color="auto"/>
                                            <w:left w:val="none" w:sz="0" w:space="0" w:color="auto"/>
                                            <w:bottom w:val="none" w:sz="0" w:space="0" w:color="auto"/>
                                            <w:right w:val="none" w:sz="0" w:space="0" w:color="auto"/>
                                          </w:divBdr>
                                        </w:div>
                                        <w:div w:id="1063405243">
                                          <w:marLeft w:val="0"/>
                                          <w:marRight w:val="0"/>
                                          <w:marTop w:val="0"/>
                                          <w:marBottom w:val="0"/>
                                          <w:divBdr>
                                            <w:top w:val="none" w:sz="0" w:space="0" w:color="auto"/>
                                            <w:left w:val="none" w:sz="0" w:space="0" w:color="auto"/>
                                            <w:bottom w:val="none" w:sz="0" w:space="0" w:color="auto"/>
                                            <w:right w:val="none" w:sz="0" w:space="0" w:color="auto"/>
                                          </w:divBdr>
                                          <w:divsChild>
                                            <w:div w:id="751705662">
                                              <w:marLeft w:val="0"/>
                                              <w:marRight w:val="0"/>
                                              <w:marTop w:val="0"/>
                                              <w:marBottom w:val="0"/>
                                              <w:divBdr>
                                                <w:top w:val="none" w:sz="0" w:space="0" w:color="auto"/>
                                                <w:left w:val="none" w:sz="0" w:space="0" w:color="auto"/>
                                                <w:bottom w:val="none" w:sz="0" w:space="0" w:color="auto"/>
                                                <w:right w:val="none" w:sz="0" w:space="0" w:color="auto"/>
                                              </w:divBdr>
                                              <w:divsChild>
                                                <w:div w:id="159199236">
                                                  <w:marLeft w:val="0"/>
                                                  <w:marRight w:val="0"/>
                                                  <w:marTop w:val="0"/>
                                                  <w:marBottom w:val="0"/>
                                                  <w:divBdr>
                                                    <w:top w:val="none" w:sz="0" w:space="0" w:color="auto"/>
                                                    <w:left w:val="none" w:sz="0" w:space="0" w:color="auto"/>
                                                    <w:bottom w:val="none" w:sz="0" w:space="0" w:color="auto"/>
                                                    <w:right w:val="none" w:sz="0" w:space="0" w:color="auto"/>
                                                  </w:divBdr>
                                                  <w:divsChild>
                                                    <w:div w:id="1036545472">
                                                      <w:marLeft w:val="0"/>
                                                      <w:marRight w:val="0"/>
                                                      <w:marTop w:val="0"/>
                                                      <w:marBottom w:val="0"/>
                                                      <w:divBdr>
                                                        <w:top w:val="none" w:sz="0" w:space="0" w:color="auto"/>
                                                        <w:left w:val="none" w:sz="0" w:space="0" w:color="auto"/>
                                                        <w:bottom w:val="none" w:sz="0" w:space="0" w:color="auto"/>
                                                        <w:right w:val="none" w:sz="0" w:space="0" w:color="auto"/>
                                                      </w:divBdr>
                                                      <w:divsChild>
                                                        <w:div w:id="1219439417">
                                                          <w:marLeft w:val="0"/>
                                                          <w:marRight w:val="0"/>
                                                          <w:marTop w:val="0"/>
                                                          <w:marBottom w:val="0"/>
                                                          <w:divBdr>
                                                            <w:top w:val="none" w:sz="0" w:space="0" w:color="auto"/>
                                                            <w:left w:val="none" w:sz="0" w:space="0" w:color="auto"/>
                                                            <w:bottom w:val="none" w:sz="0" w:space="0" w:color="auto"/>
                                                            <w:right w:val="none" w:sz="0" w:space="0" w:color="auto"/>
                                                          </w:divBdr>
                                                          <w:divsChild>
                                                            <w:div w:id="1528329640">
                                                              <w:marLeft w:val="0"/>
                                                              <w:marRight w:val="0"/>
                                                              <w:marTop w:val="0"/>
                                                              <w:marBottom w:val="0"/>
                                                              <w:divBdr>
                                                                <w:top w:val="none" w:sz="0" w:space="0" w:color="auto"/>
                                                                <w:left w:val="none" w:sz="0" w:space="0" w:color="auto"/>
                                                                <w:bottom w:val="none" w:sz="0" w:space="0" w:color="auto"/>
                                                                <w:right w:val="none" w:sz="0" w:space="0" w:color="auto"/>
                                                              </w:divBdr>
                                                              <w:divsChild>
                                                                <w:div w:id="734007646">
                                                                  <w:marLeft w:val="0"/>
                                                                  <w:marRight w:val="0"/>
                                                                  <w:marTop w:val="0"/>
                                                                  <w:marBottom w:val="0"/>
                                                                  <w:divBdr>
                                                                    <w:top w:val="none" w:sz="0" w:space="0" w:color="auto"/>
                                                                    <w:left w:val="none" w:sz="0" w:space="0" w:color="auto"/>
                                                                    <w:bottom w:val="none" w:sz="0" w:space="0" w:color="auto"/>
                                                                    <w:right w:val="none" w:sz="0" w:space="0" w:color="auto"/>
                                                                  </w:divBdr>
                                                                  <w:divsChild>
                                                                    <w:div w:id="1890653290">
                                                                      <w:marLeft w:val="0"/>
                                                                      <w:marRight w:val="0"/>
                                                                      <w:marTop w:val="0"/>
                                                                      <w:marBottom w:val="0"/>
                                                                      <w:divBdr>
                                                                        <w:top w:val="none" w:sz="0" w:space="0" w:color="auto"/>
                                                                        <w:left w:val="none" w:sz="0" w:space="0" w:color="auto"/>
                                                                        <w:bottom w:val="none" w:sz="0" w:space="0" w:color="auto"/>
                                                                        <w:right w:val="none" w:sz="0" w:space="0" w:color="auto"/>
                                                                      </w:divBdr>
                                                                      <w:divsChild>
                                                                        <w:div w:id="1250432418">
                                                                          <w:marLeft w:val="0"/>
                                                                          <w:marRight w:val="0"/>
                                                                          <w:marTop w:val="0"/>
                                                                          <w:marBottom w:val="0"/>
                                                                          <w:divBdr>
                                                                            <w:top w:val="none" w:sz="0" w:space="0" w:color="auto"/>
                                                                            <w:left w:val="none" w:sz="0" w:space="0" w:color="auto"/>
                                                                            <w:bottom w:val="none" w:sz="0" w:space="0" w:color="auto"/>
                                                                            <w:right w:val="none" w:sz="0" w:space="0" w:color="auto"/>
                                                                          </w:divBdr>
                                                                          <w:divsChild>
                                                                            <w:div w:id="1672365253">
                                                                              <w:marLeft w:val="0"/>
                                                                              <w:marRight w:val="0"/>
                                                                              <w:marTop w:val="0"/>
                                                                              <w:marBottom w:val="0"/>
                                                                              <w:divBdr>
                                                                                <w:top w:val="none" w:sz="0" w:space="0" w:color="auto"/>
                                                                                <w:left w:val="none" w:sz="0" w:space="0" w:color="auto"/>
                                                                                <w:bottom w:val="none" w:sz="0" w:space="0" w:color="auto"/>
                                                                                <w:right w:val="none" w:sz="0" w:space="0" w:color="auto"/>
                                                                              </w:divBdr>
                                                                              <w:divsChild>
                                                                                <w:div w:id="1286812725">
                                                                                  <w:marLeft w:val="0"/>
                                                                                  <w:marRight w:val="0"/>
                                                                                  <w:marTop w:val="0"/>
                                                                                  <w:marBottom w:val="0"/>
                                                                                  <w:divBdr>
                                                                                    <w:top w:val="none" w:sz="0" w:space="0" w:color="auto"/>
                                                                                    <w:left w:val="none" w:sz="0" w:space="0" w:color="auto"/>
                                                                                    <w:bottom w:val="none" w:sz="0" w:space="0" w:color="auto"/>
                                                                                    <w:right w:val="none" w:sz="0" w:space="0" w:color="auto"/>
                                                                                  </w:divBdr>
                                                                                  <w:divsChild>
                                                                                    <w:div w:id="71692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799821">
                                                                      <w:marLeft w:val="0"/>
                                                                      <w:marRight w:val="0"/>
                                                                      <w:marTop w:val="0"/>
                                                                      <w:marBottom w:val="0"/>
                                                                      <w:divBdr>
                                                                        <w:top w:val="none" w:sz="0" w:space="0" w:color="auto"/>
                                                                        <w:left w:val="none" w:sz="0" w:space="0" w:color="auto"/>
                                                                        <w:bottom w:val="none" w:sz="0" w:space="0" w:color="auto"/>
                                                                        <w:right w:val="none" w:sz="0" w:space="0" w:color="auto"/>
                                                                      </w:divBdr>
                                                                      <w:divsChild>
                                                                        <w:div w:id="879821114">
                                                                          <w:marLeft w:val="0"/>
                                                                          <w:marRight w:val="0"/>
                                                                          <w:marTop w:val="0"/>
                                                                          <w:marBottom w:val="0"/>
                                                                          <w:divBdr>
                                                                            <w:top w:val="none" w:sz="0" w:space="0" w:color="auto"/>
                                                                            <w:left w:val="none" w:sz="0" w:space="0" w:color="auto"/>
                                                                            <w:bottom w:val="none" w:sz="0" w:space="0" w:color="auto"/>
                                                                            <w:right w:val="none" w:sz="0" w:space="0" w:color="auto"/>
                                                                          </w:divBdr>
                                                                          <w:divsChild>
                                                                            <w:div w:id="1258903039">
                                                                              <w:marLeft w:val="0"/>
                                                                              <w:marRight w:val="0"/>
                                                                              <w:marTop w:val="0"/>
                                                                              <w:marBottom w:val="0"/>
                                                                              <w:divBdr>
                                                                                <w:top w:val="none" w:sz="0" w:space="0" w:color="auto"/>
                                                                                <w:left w:val="none" w:sz="0" w:space="0" w:color="auto"/>
                                                                                <w:bottom w:val="none" w:sz="0" w:space="0" w:color="auto"/>
                                                                                <w:right w:val="none" w:sz="0" w:space="0" w:color="auto"/>
                                                                              </w:divBdr>
                                                                              <w:divsChild>
                                                                                <w:div w:id="1917200045">
                                                                                  <w:marLeft w:val="0"/>
                                                                                  <w:marRight w:val="0"/>
                                                                                  <w:marTop w:val="0"/>
                                                                                  <w:marBottom w:val="0"/>
                                                                                  <w:divBdr>
                                                                                    <w:top w:val="none" w:sz="0" w:space="0" w:color="auto"/>
                                                                                    <w:left w:val="none" w:sz="0" w:space="0" w:color="auto"/>
                                                                                    <w:bottom w:val="none" w:sz="0" w:space="0" w:color="auto"/>
                                                                                    <w:right w:val="none" w:sz="0" w:space="0" w:color="auto"/>
                                                                                  </w:divBdr>
                                                                                  <w:divsChild>
                                                                                    <w:div w:id="1031417328">
                                                                                      <w:marLeft w:val="0"/>
                                                                                      <w:marRight w:val="0"/>
                                                                                      <w:marTop w:val="0"/>
                                                                                      <w:marBottom w:val="0"/>
                                                                                      <w:divBdr>
                                                                                        <w:top w:val="none" w:sz="0" w:space="0" w:color="auto"/>
                                                                                        <w:left w:val="none" w:sz="0" w:space="0" w:color="auto"/>
                                                                                        <w:bottom w:val="none" w:sz="0" w:space="0" w:color="auto"/>
                                                                                        <w:right w:val="none" w:sz="0" w:space="0" w:color="auto"/>
                                                                                      </w:divBdr>
                                                                                      <w:divsChild>
                                                                                        <w:div w:id="1949774273">
                                                                                          <w:marLeft w:val="0"/>
                                                                                          <w:marRight w:val="0"/>
                                                                                          <w:marTop w:val="0"/>
                                                                                          <w:marBottom w:val="0"/>
                                                                                          <w:divBdr>
                                                                                            <w:top w:val="none" w:sz="0" w:space="0" w:color="auto"/>
                                                                                            <w:left w:val="none" w:sz="0" w:space="0" w:color="auto"/>
                                                                                            <w:bottom w:val="none" w:sz="0" w:space="0" w:color="auto"/>
                                                                                            <w:right w:val="none" w:sz="0" w:space="0" w:color="auto"/>
                                                                                          </w:divBdr>
                                                                                          <w:divsChild>
                                                                                            <w:div w:id="654605410">
                                                                                              <w:marLeft w:val="0"/>
                                                                                              <w:marRight w:val="0"/>
                                                                                              <w:marTop w:val="0"/>
                                                                                              <w:marBottom w:val="0"/>
                                                                                              <w:divBdr>
                                                                                                <w:top w:val="none" w:sz="0" w:space="0" w:color="auto"/>
                                                                                                <w:left w:val="none" w:sz="0" w:space="0" w:color="auto"/>
                                                                                                <w:bottom w:val="none" w:sz="0" w:space="0" w:color="auto"/>
                                                                                                <w:right w:val="none" w:sz="0" w:space="0" w:color="auto"/>
                                                                                              </w:divBdr>
                                                                                              <w:divsChild>
                                                                                                <w:div w:id="1341004519">
                                                                                                  <w:marLeft w:val="0"/>
                                                                                                  <w:marRight w:val="0"/>
                                                                                                  <w:marTop w:val="0"/>
                                                                                                  <w:marBottom w:val="0"/>
                                                                                                  <w:divBdr>
                                                                                                    <w:top w:val="none" w:sz="0" w:space="0" w:color="auto"/>
                                                                                                    <w:left w:val="none" w:sz="0" w:space="0" w:color="auto"/>
                                                                                                    <w:bottom w:val="none" w:sz="0" w:space="0" w:color="auto"/>
                                                                                                    <w:right w:val="none" w:sz="0" w:space="0" w:color="auto"/>
                                                                                                  </w:divBdr>
                                                                                                  <w:divsChild>
                                                                                                    <w:div w:id="97814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510989">
                                          <w:blockQuote w:val="1"/>
                                          <w:marLeft w:val="0"/>
                                          <w:marRight w:val="0"/>
                                          <w:marTop w:val="75"/>
                                          <w:marBottom w:val="75"/>
                                          <w:divBdr>
                                            <w:top w:val="single" w:sz="6" w:space="8" w:color="E2DCDC"/>
                                            <w:left w:val="single" w:sz="6" w:space="31" w:color="E2DCDC"/>
                                            <w:bottom w:val="single" w:sz="6" w:space="4" w:color="E2DCDC"/>
                                            <w:right w:val="single" w:sz="6" w:space="4" w:color="E2DCDC"/>
                                          </w:divBdr>
                                        </w:div>
                                        <w:div w:id="1409578165">
                                          <w:marLeft w:val="0"/>
                                          <w:marRight w:val="0"/>
                                          <w:marTop w:val="0"/>
                                          <w:marBottom w:val="0"/>
                                          <w:divBdr>
                                            <w:top w:val="none" w:sz="0" w:space="0" w:color="auto"/>
                                            <w:left w:val="none" w:sz="0" w:space="0" w:color="auto"/>
                                            <w:bottom w:val="none" w:sz="0" w:space="0" w:color="auto"/>
                                            <w:right w:val="none" w:sz="0" w:space="0" w:color="auto"/>
                                          </w:divBdr>
                                          <w:divsChild>
                                            <w:div w:id="1095594381">
                                              <w:marLeft w:val="0"/>
                                              <w:marRight w:val="0"/>
                                              <w:marTop w:val="0"/>
                                              <w:marBottom w:val="0"/>
                                              <w:divBdr>
                                                <w:top w:val="none" w:sz="0" w:space="0" w:color="auto"/>
                                                <w:left w:val="none" w:sz="0" w:space="0" w:color="auto"/>
                                                <w:bottom w:val="none" w:sz="0" w:space="0" w:color="auto"/>
                                                <w:right w:val="none" w:sz="0" w:space="0" w:color="auto"/>
                                              </w:divBdr>
                                              <w:divsChild>
                                                <w:div w:id="331681845">
                                                  <w:marLeft w:val="0"/>
                                                  <w:marRight w:val="0"/>
                                                  <w:marTop w:val="0"/>
                                                  <w:marBottom w:val="0"/>
                                                  <w:divBdr>
                                                    <w:top w:val="none" w:sz="0" w:space="0" w:color="auto"/>
                                                    <w:left w:val="none" w:sz="0" w:space="0" w:color="auto"/>
                                                    <w:bottom w:val="none" w:sz="0" w:space="0" w:color="auto"/>
                                                    <w:right w:val="none" w:sz="0" w:space="0" w:color="auto"/>
                                                  </w:divBdr>
                                                  <w:divsChild>
                                                    <w:div w:id="14898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64812311">
                      <w:marLeft w:val="0"/>
                      <w:marRight w:val="0"/>
                      <w:marTop w:val="0"/>
                      <w:marBottom w:val="0"/>
                      <w:divBdr>
                        <w:top w:val="none" w:sz="0" w:space="0" w:color="auto"/>
                        <w:left w:val="none" w:sz="0" w:space="0" w:color="auto"/>
                        <w:bottom w:val="none" w:sz="0" w:space="0" w:color="auto"/>
                        <w:right w:val="none" w:sz="0" w:space="0" w:color="auto"/>
                      </w:divBdr>
                      <w:divsChild>
                        <w:div w:id="649479873">
                          <w:marLeft w:val="0"/>
                          <w:marRight w:val="0"/>
                          <w:marTop w:val="0"/>
                          <w:marBottom w:val="75"/>
                          <w:divBdr>
                            <w:top w:val="none" w:sz="0" w:space="0" w:color="auto"/>
                            <w:left w:val="none" w:sz="0" w:space="0" w:color="auto"/>
                            <w:bottom w:val="none" w:sz="0" w:space="0" w:color="auto"/>
                            <w:right w:val="none" w:sz="0" w:space="0" w:color="auto"/>
                          </w:divBdr>
                          <w:divsChild>
                            <w:div w:id="722993597">
                              <w:marLeft w:val="0"/>
                              <w:marRight w:val="0"/>
                              <w:marTop w:val="0"/>
                              <w:marBottom w:val="0"/>
                              <w:divBdr>
                                <w:top w:val="none" w:sz="0" w:space="0" w:color="auto"/>
                                <w:left w:val="none" w:sz="0" w:space="0" w:color="auto"/>
                                <w:bottom w:val="none" w:sz="0" w:space="0" w:color="auto"/>
                                <w:right w:val="none" w:sz="0" w:space="0" w:color="auto"/>
                              </w:divBdr>
                            </w:div>
                          </w:divsChild>
                        </w:div>
                        <w:div w:id="1141382732">
                          <w:marLeft w:val="0"/>
                          <w:marRight w:val="0"/>
                          <w:marTop w:val="0"/>
                          <w:marBottom w:val="75"/>
                          <w:divBdr>
                            <w:top w:val="none" w:sz="0" w:space="0" w:color="auto"/>
                            <w:left w:val="none" w:sz="0" w:space="0" w:color="auto"/>
                            <w:bottom w:val="none" w:sz="0" w:space="0" w:color="auto"/>
                            <w:right w:val="none" w:sz="0" w:space="0" w:color="auto"/>
                          </w:divBdr>
                          <w:divsChild>
                            <w:div w:id="98843530">
                              <w:marLeft w:val="0"/>
                              <w:marRight w:val="0"/>
                              <w:marTop w:val="0"/>
                              <w:marBottom w:val="0"/>
                              <w:divBdr>
                                <w:top w:val="none" w:sz="0" w:space="0" w:color="auto"/>
                                <w:left w:val="none" w:sz="0" w:space="0" w:color="auto"/>
                                <w:bottom w:val="none" w:sz="0" w:space="0" w:color="auto"/>
                                <w:right w:val="none" w:sz="0" w:space="0" w:color="auto"/>
                              </w:divBdr>
                              <w:divsChild>
                                <w:div w:id="177231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995759">
                          <w:marLeft w:val="0"/>
                          <w:marRight w:val="0"/>
                          <w:marTop w:val="0"/>
                          <w:marBottom w:val="0"/>
                          <w:divBdr>
                            <w:top w:val="none" w:sz="0" w:space="0" w:color="auto"/>
                            <w:left w:val="none" w:sz="0" w:space="0" w:color="auto"/>
                            <w:bottom w:val="none" w:sz="0" w:space="0" w:color="auto"/>
                            <w:right w:val="none" w:sz="0" w:space="0" w:color="auto"/>
                          </w:divBdr>
                          <w:divsChild>
                            <w:div w:id="2139568094">
                              <w:marLeft w:val="0"/>
                              <w:marRight w:val="0"/>
                              <w:marTop w:val="0"/>
                              <w:marBottom w:val="0"/>
                              <w:divBdr>
                                <w:top w:val="none" w:sz="0" w:space="0" w:color="auto"/>
                                <w:left w:val="none" w:sz="0" w:space="0" w:color="auto"/>
                                <w:bottom w:val="none" w:sz="0" w:space="0" w:color="auto"/>
                                <w:right w:val="none" w:sz="0" w:space="0" w:color="auto"/>
                              </w:divBdr>
                            </w:div>
                          </w:divsChild>
                        </w:div>
                        <w:div w:id="357203177">
                          <w:marLeft w:val="0"/>
                          <w:marRight w:val="0"/>
                          <w:marTop w:val="0"/>
                          <w:marBottom w:val="0"/>
                          <w:divBdr>
                            <w:top w:val="none" w:sz="0" w:space="0" w:color="auto"/>
                            <w:left w:val="none" w:sz="0" w:space="0" w:color="auto"/>
                            <w:bottom w:val="none" w:sz="0" w:space="0" w:color="auto"/>
                            <w:right w:val="none" w:sz="0" w:space="0" w:color="auto"/>
                          </w:divBdr>
                          <w:divsChild>
                            <w:div w:id="122834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789046">
                  <w:marLeft w:val="0"/>
                  <w:marRight w:val="0"/>
                  <w:marTop w:val="0"/>
                  <w:marBottom w:val="0"/>
                  <w:divBdr>
                    <w:top w:val="none" w:sz="0" w:space="0" w:color="auto"/>
                    <w:left w:val="none" w:sz="0" w:space="0" w:color="auto"/>
                    <w:bottom w:val="none" w:sz="0" w:space="0" w:color="auto"/>
                    <w:right w:val="none" w:sz="0" w:space="0" w:color="auto"/>
                  </w:divBdr>
                  <w:divsChild>
                    <w:div w:id="489836387">
                      <w:marLeft w:val="0"/>
                      <w:marRight w:val="0"/>
                      <w:marTop w:val="0"/>
                      <w:marBottom w:val="75"/>
                      <w:divBdr>
                        <w:top w:val="none" w:sz="0" w:space="0" w:color="auto"/>
                        <w:left w:val="none" w:sz="0" w:space="0" w:color="auto"/>
                        <w:bottom w:val="none" w:sz="0" w:space="0" w:color="auto"/>
                        <w:right w:val="none" w:sz="0" w:space="0" w:color="auto"/>
                      </w:divBdr>
                      <w:divsChild>
                        <w:div w:id="1204053106">
                          <w:marLeft w:val="0"/>
                          <w:marRight w:val="0"/>
                          <w:marTop w:val="0"/>
                          <w:marBottom w:val="0"/>
                          <w:divBdr>
                            <w:top w:val="none" w:sz="0" w:space="0" w:color="auto"/>
                            <w:left w:val="none" w:sz="0" w:space="0" w:color="auto"/>
                            <w:bottom w:val="none" w:sz="0" w:space="0" w:color="auto"/>
                            <w:right w:val="none" w:sz="0" w:space="0" w:color="auto"/>
                          </w:divBdr>
                          <w:divsChild>
                            <w:div w:id="355080052">
                              <w:marLeft w:val="0"/>
                              <w:marRight w:val="0"/>
                              <w:marTop w:val="0"/>
                              <w:marBottom w:val="0"/>
                              <w:divBdr>
                                <w:top w:val="none" w:sz="0" w:space="0" w:color="auto"/>
                                <w:left w:val="none" w:sz="0" w:space="0" w:color="auto"/>
                                <w:bottom w:val="none" w:sz="0" w:space="0" w:color="auto"/>
                                <w:right w:val="none" w:sz="0" w:space="0" w:color="auto"/>
                              </w:divBdr>
                              <w:divsChild>
                                <w:div w:id="1448424065">
                                  <w:marLeft w:val="0"/>
                                  <w:marRight w:val="0"/>
                                  <w:marTop w:val="0"/>
                                  <w:marBottom w:val="0"/>
                                  <w:divBdr>
                                    <w:top w:val="none" w:sz="0" w:space="0" w:color="auto"/>
                                    <w:left w:val="none" w:sz="0" w:space="0" w:color="auto"/>
                                    <w:bottom w:val="none" w:sz="0" w:space="0" w:color="auto"/>
                                    <w:right w:val="none" w:sz="0" w:space="0" w:color="auto"/>
                                  </w:divBdr>
                                  <w:divsChild>
                                    <w:div w:id="2035883846">
                                      <w:marLeft w:val="0"/>
                                      <w:marRight w:val="0"/>
                                      <w:marTop w:val="150"/>
                                      <w:marBottom w:val="150"/>
                                      <w:divBdr>
                                        <w:top w:val="none" w:sz="0" w:space="0" w:color="auto"/>
                                        <w:left w:val="none" w:sz="0" w:space="0" w:color="auto"/>
                                        <w:bottom w:val="none" w:sz="0" w:space="0" w:color="auto"/>
                                        <w:right w:val="none" w:sz="0" w:space="0" w:color="auto"/>
                                      </w:divBdr>
                                    </w:div>
                                    <w:div w:id="165363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5707227">
                      <w:marLeft w:val="0"/>
                      <w:marRight w:val="0"/>
                      <w:marTop w:val="0"/>
                      <w:marBottom w:val="0"/>
                      <w:divBdr>
                        <w:top w:val="none" w:sz="0" w:space="0" w:color="auto"/>
                        <w:left w:val="none" w:sz="0" w:space="0" w:color="auto"/>
                        <w:bottom w:val="none" w:sz="0" w:space="0" w:color="auto"/>
                        <w:right w:val="none" w:sz="0" w:space="0" w:color="auto"/>
                      </w:divBdr>
                      <w:divsChild>
                        <w:div w:id="649093161">
                          <w:marLeft w:val="0"/>
                          <w:marRight w:val="0"/>
                          <w:marTop w:val="0"/>
                          <w:marBottom w:val="0"/>
                          <w:divBdr>
                            <w:top w:val="none" w:sz="0" w:space="0" w:color="auto"/>
                            <w:left w:val="none" w:sz="0" w:space="0" w:color="auto"/>
                            <w:bottom w:val="none" w:sz="0" w:space="0" w:color="auto"/>
                            <w:right w:val="none" w:sz="0" w:space="0" w:color="auto"/>
                          </w:divBdr>
                          <w:divsChild>
                            <w:div w:id="2125329">
                              <w:marLeft w:val="0"/>
                              <w:marRight w:val="0"/>
                              <w:marTop w:val="0"/>
                              <w:marBottom w:val="0"/>
                              <w:divBdr>
                                <w:top w:val="none" w:sz="0" w:space="0" w:color="auto"/>
                                <w:left w:val="none" w:sz="0" w:space="0" w:color="auto"/>
                                <w:bottom w:val="none" w:sz="0" w:space="0" w:color="auto"/>
                                <w:right w:val="none" w:sz="0" w:space="0" w:color="auto"/>
                              </w:divBdr>
                              <w:divsChild>
                                <w:div w:id="240876422">
                                  <w:marLeft w:val="0"/>
                                  <w:marRight w:val="0"/>
                                  <w:marTop w:val="0"/>
                                  <w:marBottom w:val="0"/>
                                  <w:divBdr>
                                    <w:top w:val="none" w:sz="0" w:space="0" w:color="auto"/>
                                    <w:left w:val="none" w:sz="0" w:space="0" w:color="auto"/>
                                    <w:bottom w:val="none" w:sz="0" w:space="0" w:color="auto"/>
                                    <w:right w:val="none" w:sz="0" w:space="0" w:color="auto"/>
                                  </w:divBdr>
                                  <w:divsChild>
                                    <w:div w:id="282856622">
                                      <w:marLeft w:val="0"/>
                                      <w:marRight w:val="0"/>
                                      <w:marTop w:val="0"/>
                                      <w:marBottom w:val="0"/>
                                      <w:divBdr>
                                        <w:top w:val="none" w:sz="0" w:space="0" w:color="auto"/>
                                        <w:left w:val="none" w:sz="0" w:space="0" w:color="auto"/>
                                        <w:bottom w:val="none" w:sz="0" w:space="0" w:color="auto"/>
                                        <w:right w:val="none" w:sz="0" w:space="0" w:color="auto"/>
                                      </w:divBdr>
                                      <w:divsChild>
                                        <w:div w:id="51268815">
                                          <w:marLeft w:val="105"/>
                                          <w:marRight w:val="105"/>
                                          <w:marTop w:val="30"/>
                                          <w:marBottom w:val="0"/>
                                          <w:divBdr>
                                            <w:top w:val="none" w:sz="0" w:space="0" w:color="auto"/>
                                            <w:left w:val="none" w:sz="0" w:space="0" w:color="auto"/>
                                            <w:bottom w:val="none" w:sz="0" w:space="0" w:color="auto"/>
                                            <w:right w:val="none" w:sz="0" w:space="0" w:color="auto"/>
                                          </w:divBdr>
                                          <w:divsChild>
                                            <w:div w:id="397821443">
                                              <w:marLeft w:val="0"/>
                                              <w:marRight w:val="0"/>
                                              <w:marTop w:val="0"/>
                                              <w:marBottom w:val="0"/>
                                              <w:divBdr>
                                                <w:top w:val="none" w:sz="0" w:space="0" w:color="auto"/>
                                                <w:left w:val="none" w:sz="0" w:space="0" w:color="auto"/>
                                                <w:bottom w:val="none" w:sz="0" w:space="0" w:color="auto"/>
                                                <w:right w:val="none" w:sz="0" w:space="0" w:color="auto"/>
                                              </w:divBdr>
                                            </w:div>
                                          </w:divsChild>
                                        </w:div>
                                        <w:div w:id="1268777477">
                                          <w:marLeft w:val="0"/>
                                          <w:marRight w:val="0"/>
                                          <w:marTop w:val="0"/>
                                          <w:marBottom w:val="0"/>
                                          <w:divBdr>
                                            <w:top w:val="none" w:sz="0" w:space="0" w:color="auto"/>
                                            <w:left w:val="none" w:sz="0" w:space="0" w:color="auto"/>
                                            <w:bottom w:val="none" w:sz="0" w:space="0" w:color="auto"/>
                                            <w:right w:val="none" w:sz="0" w:space="0" w:color="auto"/>
                                          </w:divBdr>
                                        </w:div>
                                        <w:div w:id="187715827">
                                          <w:marLeft w:val="0"/>
                                          <w:marRight w:val="0"/>
                                          <w:marTop w:val="0"/>
                                          <w:marBottom w:val="0"/>
                                          <w:divBdr>
                                            <w:top w:val="none" w:sz="0" w:space="0" w:color="auto"/>
                                            <w:left w:val="none" w:sz="0" w:space="0" w:color="auto"/>
                                            <w:bottom w:val="none" w:sz="0" w:space="0" w:color="auto"/>
                                            <w:right w:val="none" w:sz="0" w:space="0" w:color="auto"/>
                                          </w:divBdr>
                                        </w:div>
                                      </w:divsChild>
                                    </w:div>
                                    <w:div w:id="1051344829">
                                      <w:marLeft w:val="0"/>
                                      <w:marRight w:val="0"/>
                                      <w:marTop w:val="0"/>
                                      <w:marBottom w:val="0"/>
                                      <w:divBdr>
                                        <w:top w:val="none" w:sz="0" w:space="0" w:color="auto"/>
                                        <w:left w:val="none" w:sz="0" w:space="0" w:color="auto"/>
                                        <w:bottom w:val="none" w:sz="0" w:space="0" w:color="auto"/>
                                        <w:right w:val="none" w:sz="0" w:space="0" w:color="auto"/>
                                      </w:divBdr>
                                      <w:divsChild>
                                        <w:div w:id="1687094099">
                                          <w:marLeft w:val="105"/>
                                          <w:marRight w:val="105"/>
                                          <w:marTop w:val="30"/>
                                          <w:marBottom w:val="0"/>
                                          <w:divBdr>
                                            <w:top w:val="none" w:sz="0" w:space="0" w:color="auto"/>
                                            <w:left w:val="none" w:sz="0" w:space="0" w:color="auto"/>
                                            <w:bottom w:val="none" w:sz="0" w:space="0" w:color="auto"/>
                                            <w:right w:val="none" w:sz="0" w:space="0" w:color="auto"/>
                                          </w:divBdr>
                                          <w:divsChild>
                                            <w:div w:id="37432662">
                                              <w:marLeft w:val="0"/>
                                              <w:marRight w:val="0"/>
                                              <w:marTop w:val="0"/>
                                              <w:marBottom w:val="0"/>
                                              <w:divBdr>
                                                <w:top w:val="none" w:sz="0" w:space="0" w:color="auto"/>
                                                <w:left w:val="none" w:sz="0" w:space="0" w:color="auto"/>
                                                <w:bottom w:val="none" w:sz="0" w:space="0" w:color="auto"/>
                                                <w:right w:val="none" w:sz="0" w:space="0" w:color="auto"/>
                                              </w:divBdr>
                                            </w:div>
                                          </w:divsChild>
                                        </w:div>
                                        <w:div w:id="170607843">
                                          <w:marLeft w:val="0"/>
                                          <w:marRight w:val="0"/>
                                          <w:marTop w:val="0"/>
                                          <w:marBottom w:val="0"/>
                                          <w:divBdr>
                                            <w:top w:val="none" w:sz="0" w:space="0" w:color="auto"/>
                                            <w:left w:val="none" w:sz="0" w:space="0" w:color="auto"/>
                                            <w:bottom w:val="none" w:sz="0" w:space="0" w:color="auto"/>
                                            <w:right w:val="none" w:sz="0" w:space="0" w:color="auto"/>
                                          </w:divBdr>
                                        </w:div>
                                        <w:div w:id="1666593750">
                                          <w:marLeft w:val="0"/>
                                          <w:marRight w:val="0"/>
                                          <w:marTop w:val="0"/>
                                          <w:marBottom w:val="0"/>
                                          <w:divBdr>
                                            <w:top w:val="none" w:sz="0" w:space="0" w:color="auto"/>
                                            <w:left w:val="none" w:sz="0" w:space="0" w:color="auto"/>
                                            <w:bottom w:val="none" w:sz="0" w:space="0" w:color="auto"/>
                                            <w:right w:val="none" w:sz="0" w:space="0" w:color="auto"/>
                                          </w:divBdr>
                                        </w:div>
                                      </w:divsChild>
                                    </w:div>
                                    <w:div w:id="1241981745">
                                      <w:marLeft w:val="0"/>
                                      <w:marRight w:val="0"/>
                                      <w:marTop w:val="0"/>
                                      <w:marBottom w:val="0"/>
                                      <w:divBdr>
                                        <w:top w:val="none" w:sz="0" w:space="0" w:color="auto"/>
                                        <w:left w:val="none" w:sz="0" w:space="0" w:color="auto"/>
                                        <w:bottom w:val="none" w:sz="0" w:space="0" w:color="auto"/>
                                        <w:right w:val="none" w:sz="0" w:space="0" w:color="auto"/>
                                      </w:divBdr>
                                      <w:divsChild>
                                        <w:div w:id="834340446">
                                          <w:marLeft w:val="105"/>
                                          <w:marRight w:val="105"/>
                                          <w:marTop w:val="30"/>
                                          <w:marBottom w:val="0"/>
                                          <w:divBdr>
                                            <w:top w:val="none" w:sz="0" w:space="0" w:color="auto"/>
                                            <w:left w:val="none" w:sz="0" w:space="0" w:color="auto"/>
                                            <w:bottom w:val="none" w:sz="0" w:space="0" w:color="auto"/>
                                            <w:right w:val="none" w:sz="0" w:space="0" w:color="auto"/>
                                          </w:divBdr>
                                          <w:divsChild>
                                            <w:div w:id="1277786372">
                                              <w:marLeft w:val="0"/>
                                              <w:marRight w:val="0"/>
                                              <w:marTop w:val="0"/>
                                              <w:marBottom w:val="0"/>
                                              <w:divBdr>
                                                <w:top w:val="none" w:sz="0" w:space="0" w:color="auto"/>
                                                <w:left w:val="none" w:sz="0" w:space="0" w:color="auto"/>
                                                <w:bottom w:val="none" w:sz="0" w:space="0" w:color="auto"/>
                                                <w:right w:val="none" w:sz="0" w:space="0" w:color="auto"/>
                                              </w:divBdr>
                                            </w:div>
                                          </w:divsChild>
                                        </w:div>
                                        <w:div w:id="1239825012">
                                          <w:marLeft w:val="0"/>
                                          <w:marRight w:val="0"/>
                                          <w:marTop w:val="0"/>
                                          <w:marBottom w:val="0"/>
                                          <w:divBdr>
                                            <w:top w:val="none" w:sz="0" w:space="0" w:color="auto"/>
                                            <w:left w:val="none" w:sz="0" w:space="0" w:color="auto"/>
                                            <w:bottom w:val="none" w:sz="0" w:space="0" w:color="auto"/>
                                            <w:right w:val="none" w:sz="0" w:space="0" w:color="auto"/>
                                          </w:divBdr>
                                        </w:div>
                                        <w:div w:id="209500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0178525">
                      <w:marLeft w:val="0"/>
                      <w:marRight w:val="0"/>
                      <w:marTop w:val="0"/>
                      <w:marBottom w:val="0"/>
                      <w:divBdr>
                        <w:top w:val="none" w:sz="0" w:space="0" w:color="auto"/>
                        <w:left w:val="none" w:sz="0" w:space="0" w:color="auto"/>
                        <w:bottom w:val="none" w:sz="0" w:space="0" w:color="auto"/>
                        <w:right w:val="none" w:sz="0" w:space="0" w:color="auto"/>
                      </w:divBdr>
                      <w:divsChild>
                        <w:div w:id="14429009">
                          <w:marLeft w:val="0"/>
                          <w:marRight w:val="0"/>
                          <w:marTop w:val="0"/>
                          <w:marBottom w:val="0"/>
                          <w:divBdr>
                            <w:top w:val="none" w:sz="0" w:space="0" w:color="auto"/>
                            <w:left w:val="none" w:sz="0" w:space="0" w:color="auto"/>
                            <w:bottom w:val="none" w:sz="0" w:space="0" w:color="auto"/>
                            <w:right w:val="none" w:sz="0" w:space="0" w:color="auto"/>
                          </w:divBdr>
                          <w:divsChild>
                            <w:div w:id="430201722">
                              <w:marLeft w:val="0"/>
                              <w:marRight w:val="0"/>
                              <w:marTop w:val="100"/>
                              <w:marBottom w:val="100"/>
                              <w:divBdr>
                                <w:top w:val="none" w:sz="0" w:space="0" w:color="auto"/>
                                <w:left w:val="none" w:sz="0" w:space="0" w:color="auto"/>
                                <w:bottom w:val="none" w:sz="0" w:space="0" w:color="auto"/>
                                <w:right w:val="none" w:sz="0" w:space="0" w:color="auto"/>
                              </w:divBdr>
                              <w:divsChild>
                                <w:div w:id="1565214555">
                                  <w:marLeft w:val="0"/>
                                  <w:marRight w:val="0"/>
                                  <w:marTop w:val="0"/>
                                  <w:marBottom w:val="0"/>
                                  <w:divBdr>
                                    <w:top w:val="none" w:sz="0" w:space="0" w:color="auto"/>
                                    <w:left w:val="none" w:sz="0" w:space="0" w:color="auto"/>
                                    <w:bottom w:val="none" w:sz="0" w:space="0" w:color="auto"/>
                                    <w:right w:val="none" w:sz="0" w:space="0" w:color="auto"/>
                                  </w:divBdr>
                                  <w:divsChild>
                                    <w:div w:id="335809899">
                                      <w:marLeft w:val="0"/>
                                      <w:marRight w:val="0"/>
                                      <w:marTop w:val="100"/>
                                      <w:marBottom w:val="100"/>
                                      <w:divBdr>
                                        <w:top w:val="none" w:sz="0" w:space="0" w:color="auto"/>
                                        <w:left w:val="none" w:sz="0" w:space="0" w:color="auto"/>
                                        <w:bottom w:val="none" w:sz="0" w:space="0" w:color="auto"/>
                                        <w:right w:val="none" w:sz="0" w:space="0" w:color="auto"/>
                                      </w:divBdr>
                                      <w:divsChild>
                                        <w:div w:id="31200299">
                                          <w:marLeft w:val="0"/>
                                          <w:marRight w:val="0"/>
                                          <w:marTop w:val="0"/>
                                          <w:marBottom w:val="0"/>
                                          <w:divBdr>
                                            <w:top w:val="single" w:sz="6" w:space="0" w:color="FFFFFF"/>
                                            <w:left w:val="single" w:sz="6" w:space="0" w:color="FFFFFF"/>
                                            <w:bottom w:val="single" w:sz="6" w:space="0" w:color="FFFFFF"/>
                                            <w:right w:val="single" w:sz="6" w:space="0" w:color="FFFFFF"/>
                                          </w:divBdr>
                                          <w:divsChild>
                                            <w:div w:id="258368512">
                                              <w:marLeft w:val="0"/>
                                              <w:marRight w:val="0"/>
                                              <w:marTop w:val="0"/>
                                              <w:marBottom w:val="0"/>
                                              <w:divBdr>
                                                <w:top w:val="none" w:sz="0" w:space="0" w:color="auto"/>
                                                <w:left w:val="none" w:sz="0" w:space="0" w:color="auto"/>
                                                <w:bottom w:val="none" w:sz="0" w:space="0" w:color="auto"/>
                                                <w:right w:val="none" w:sz="0" w:space="0" w:color="auto"/>
                                              </w:divBdr>
                                              <w:divsChild>
                                                <w:div w:id="115679922">
                                                  <w:marLeft w:val="0"/>
                                                  <w:marRight w:val="0"/>
                                                  <w:marTop w:val="0"/>
                                                  <w:marBottom w:val="0"/>
                                                  <w:divBdr>
                                                    <w:top w:val="none" w:sz="0" w:space="0" w:color="auto"/>
                                                    <w:left w:val="none" w:sz="0" w:space="0" w:color="auto"/>
                                                    <w:bottom w:val="none" w:sz="0" w:space="0" w:color="auto"/>
                                                    <w:right w:val="none" w:sz="0" w:space="0" w:color="auto"/>
                                                  </w:divBdr>
                                                  <w:divsChild>
                                                    <w:div w:id="193202480">
                                                      <w:marLeft w:val="0"/>
                                                      <w:marRight w:val="0"/>
                                                      <w:marTop w:val="0"/>
                                                      <w:marBottom w:val="0"/>
                                                      <w:divBdr>
                                                        <w:top w:val="none" w:sz="0" w:space="0" w:color="auto"/>
                                                        <w:left w:val="none" w:sz="0" w:space="0" w:color="auto"/>
                                                        <w:bottom w:val="none" w:sz="0" w:space="0" w:color="auto"/>
                                                        <w:right w:val="none" w:sz="0" w:space="0" w:color="auto"/>
                                                      </w:divBdr>
                                                      <w:divsChild>
                                                        <w:div w:id="1240671379">
                                                          <w:marLeft w:val="0"/>
                                                          <w:marRight w:val="0"/>
                                                          <w:marTop w:val="0"/>
                                                          <w:marBottom w:val="0"/>
                                                          <w:divBdr>
                                                            <w:top w:val="none" w:sz="0" w:space="0" w:color="auto"/>
                                                            <w:left w:val="none" w:sz="0" w:space="0" w:color="auto"/>
                                                            <w:bottom w:val="none" w:sz="0" w:space="0" w:color="auto"/>
                                                            <w:right w:val="none" w:sz="0" w:space="0" w:color="auto"/>
                                                          </w:divBdr>
                                                          <w:divsChild>
                                                            <w:div w:id="2114737206">
                                                              <w:marLeft w:val="0"/>
                                                              <w:marRight w:val="0"/>
                                                              <w:marTop w:val="0"/>
                                                              <w:marBottom w:val="0"/>
                                                              <w:divBdr>
                                                                <w:top w:val="none" w:sz="0" w:space="0" w:color="auto"/>
                                                                <w:left w:val="none" w:sz="0" w:space="0" w:color="auto"/>
                                                                <w:bottom w:val="none" w:sz="0" w:space="0" w:color="auto"/>
                                                                <w:right w:val="none" w:sz="0" w:space="0" w:color="auto"/>
                                                              </w:divBdr>
                                                            </w:div>
                                                          </w:divsChild>
                                                        </w:div>
                                                        <w:div w:id="255408410">
                                                          <w:marLeft w:val="0"/>
                                                          <w:marRight w:val="0"/>
                                                          <w:marTop w:val="0"/>
                                                          <w:marBottom w:val="0"/>
                                                          <w:divBdr>
                                                            <w:top w:val="none" w:sz="0" w:space="0" w:color="auto"/>
                                                            <w:left w:val="none" w:sz="0" w:space="0" w:color="auto"/>
                                                            <w:bottom w:val="none" w:sz="0" w:space="0" w:color="auto"/>
                                                            <w:right w:val="none" w:sz="0" w:space="0" w:color="auto"/>
                                                          </w:divBdr>
                                                          <w:divsChild>
                                                            <w:div w:id="1592395003">
                                                              <w:marLeft w:val="0"/>
                                                              <w:marRight w:val="0"/>
                                                              <w:marTop w:val="0"/>
                                                              <w:marBottom w:val="0"/>
                                                              <w:divBdr>
                                                                <w:top w:val="none" w:sz="0" w:space="0" w:color="auto"/>
                                                                <w:left w:val="none" w:sz="0" w:space="0" w:color="auto"/>
                                                                <w:bottom w:val="none" w:sz="0" w:space="0" w:color="auto"/>
                                                                <w:right w:val="none" w:sz="0" w:space="0" w:color="auto"/>
                                                              </w:divBdr>
                                                              <w:divsChild>
                                                                <w:div w:id="1086073494">
                                                                  <w:marLeft w:val="0"/>
                                                                  <w:marRight w:val="0"/>
                                                                  <w:marTop w:val="0"/>
                                                                  <w:marBottom w:val="0"/>
                                                                  <w:divBdr>
                                                                    <w:top w:val="none" w:sz="0" w:space="0" w:color="auto"/>
                                                                    <w:left w:val="none" w:sz="0" w:space="0" w:color="auto"/>
                                                                    <w:bottom w:val="none" w:sz="0" w:space="0" w:color="auto"/>
                                                                    <w:right w:val="none" w:sz="0" w:space="0" w:color="auto"/>
                                                                  </w:divBdr>
                                                                  <w:divsChild>
                                                                    <w:div w:id="1047609617">
                                                                      <w:marLeft w:val="0"/>
                                                                      <w:marRight w:val="0"/>
                                                                      <w:marTop w:val="0"/>
                                                                      <w:marBottom w:val="0"/>
                                                                      <w:divBdr>
                                                                        <w:top w:val="none" w:sz="0" w:space="0" w:color="auto"/>
                                                                        <w:left w:val="none" w:sz="0" w:space="0" w:color="auto"/>
                                                                        <w:bottom w:val="none" w:sz="0" w:space="0" w:color="auto"/>
                                                                        <w:right w:val="none" w:sz="0" w:space="0" w:color="auto"/>
                                                                      </w:divBdr>
                                                                      <w:divsChild>
                                                                        <w:div w:id="657880054">
                                                                          <w:marLeft w:val="0"/>
                                                                          <w:marRight w:val="0"/>
                                                                          <w:marTop w:val="0"/>
                                                                          <w:marBottom w:val="0"/>
                                                                          <w:divBdr>
                                                                            <w:top w:val="none" w:sz="0" w:space="0" w:color="auto"/>
                                                                            <w:left w:val="none" w:sz="0" w:space="0" w:color="auto"/>
                                                                            <w:bottom w:val="none" w:sz="0" w:space="0" w:color="auto"/>
                                                                            <w:right w:val="none" w:sz="0" w:space="0" w:color="auto"/>
                                                                          </w:divBdr>
                                                                          <w:divsChild>
                                                                            <w:div w:id="70066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28260434">
                                                          <w:marLeft w:val="0"/>
                                                          <w:marRight w:val="0"/>
                                                          <w:marTop w:val="0"/>
                                                          <w:marBottom w:val="0"/>
                                                          <w:divBdr>
                                                            <w:top w:val="none" w:sz="0" w:space="0" w:color="auto"/>
                                                            <w:left w:val="none" w:sz="0" w:space="0" w:color="auto"/>
                                                            <w:bottom w:val="none" w:sz="0" w:space="0" w:color="auto"/>
                                                            <w:right w:val="none" w:sz="0" w:space="0" w:color="auto"/>
                                                          </w:divBdr>
                                                          <w:divsChild>
                                                            <w:div w:id="248735873">
                                                              <w:marLeft w:val="0"/>
                                                              <w:marRight w:val="0"/>
                                                              <w:marTop w:val="0"/>
                                                              <w:marBottom w:val="0"/>
                                                              <w:divBdr>
                                                                <w:top w:val="none" w:sz="0" w:space="0" w:color="auto"/>
                                                                <w:left w:val="none" w:sz="0" w:space="0" w:color="auto"/>
                                                                <w:bottom w:val="none" w:sz="0" w:space="0" w:color="auto"/>
                                                                <w:right w:val="none" w:sz="0" w:space="0" w:color="auto"/>
                                                              </w:divBdr>
                                                              <w:divsChild>
                                                                <w:div w:id="736587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781490">
                                          <w:marLeft w:val="0"/>
                                          <w:marRight w:val="0"/>
                                          <w:marTop w:val="0"/>
                                          <w:marBottom w:val="0"/>
                                          <w:divBdr>
                                            <w:top w:val="single" w:sz="6" w:space="0" w:color="FFFFFF"/>
                                            <w:left w:val="single" w:sz="6" w:space="0" w:color="FFFFFF"/>
                                            <w:bottom w:val="single" w:sz="6" w:space="0" w:color="FFFFFF"/>
                                            <w:right w:val="single" w:sz="6" w:space="0" w:color="FFFFFF"/>
                                          </w:divBdr>
                                          <w:divsChild>
                                            <w:div w:id="240675946">
                                              <w:marLeft w:val="0"/>
                                              <w:marRight w:val="0"/>
                                              <w:marTop w:val="0"/>
                                              <w:marBottom w:val="0"/>
                                              <w:divBdr>
                                                <w:top w:val="none" w:sz="0" w:space="0" w:color="auto"/>
                                                <w:left w:val="none" w:sz="0" w:space="0" w:color="auto"/>
                                                <w:bottom w:val="none" w:sz="0" w:space="0" w:color="auto"/>
                                                <w:right w:val="none" w:sz="0" w:space="0" w:color="auto"/>
                                              </w:divBdr>
                                              <w:divsChild>
                                                <w:div w:id="640499076">
                                                  <w:marLeft w:val="0"/>
                                                  <w:marRight w:val="0"/>
                                                  <w:marTop w:val="0"/>
                                                  <w:marBottom w:val="0"/>
                                                  <w:divBdr>
                                                    <w:top w:val="none" w:sz="0" w:space="0" w:color="auto"/>
                                                    <w:left w:val="none" w:sz="0" w:space="0" w:color="auto"/>
                                                    <w:bottom w:val="none" w:sz="0" w:space="0" w:color="auto"/>
                                                    <w:right w:val="none" w:sz="0" w:space="0" w:color="auto"/>
                                                  </w:divBdr>
                                                  <w:divsChild>
                                                    <w:div w:id="646059190">
                                                      <w:marLeft w:val="0"/>
                                                      <w:marRight w:val="0"/>
                                                      <w:marTop w:val="0"/>
                                                      <w:marBottom w:val="0"/>
                                                      <w:divBdr>
                                                        <w:top w:val="none" w:sz="0" w:space="0" w:color="auto"/>
                                                        <w:left w:val="none" w:sz="0" w:space="0" w:color="auto"/>
                                                        <w:bottom w:val="none" w:sz="0" w:space="0" w:color="auto"/>
                                                        <w:right w:val="none" w:sz="0" w:space="0" w:color="auto"/>
                                                      </w:divBdr>
                                                      <w:divsChild>
                                                        <w:div w:id="129056586">
                                                          <w:marLeft w:val="0"/>
                                                          <w:marRight w:val="0"/>
                                                          <w:marTop w:val="0"/>
                                                          <w:marBottom w:val="0"/>
                                                          <w:divBdr>
                                                            <w:top w:val="none" w:sz="0" w:space="0" w:color="auto"/>
                                                            <w:left w:val="none" w:sz="0" w:space="0" w:color="auto"/>
                                                            <w:bottom w:val="none" w:sz="0" w:space="0" w:color="auto"/>
                                                            <w:right w:val="none" w:sz="0" w:space="0" w:color="auto"/>
                                                          </w:divBdr>
                                                          <w:divsChild>
                                                            <w:div w:id="1848715844">
                                                              <w:marLeft w:val="0"/>
                                                              <w:marRight w:val="0"/>
                                                              <w:marTop w:val="0"/>
                                                              <w:marBottom w:val="0"/>
                                                              <w:divBdr>
                                                                <w:top w:val="none" w:sz="0" w:space="0" w:color="auto"/>
                                                                <w:left w:val="none" w:sz="0" w:space="0" w:color="auto"/>
                                                                <w:bottom w:val="none" w:sz="0" w:space="0" w:color="auto"/>
                                                                <w:right w:val="none" w:sz="0" w:space="0" w:color="auto"/>
                                                              </w:divBdr>
                                                              <w:divsChild>
                                                                <w:div w:id="1342849749">
                                                                  <w:marLeft w:val="0"/>
                                                                  <w:marRight w:val="0"/>
                                                                  <w:marTop w:val="0"/>
                                                                  <w:marBottom w:val="0"/>
                                                                  <w:divBdr>
                                                                    <w:top w:val="none" w:sz="0" w:space="0" w:color="auto"/>
                                                                    <w:left w:val="none" w:sz="0" w:space="0" w:color="auto"/>
                                                                    <w:bottom w:val="none" w:sz="0" w:space="0" w:color="auto"/>
                                                                    <w:right w:val="none" w:sz="0" w:space="0" w:color="auto"/>
                                                                  </w:divBdr>
                                                                  <w:divsChild>
                                                                    <w:div w:id="794832978">
                                                                      <w:marLeft w:val="0"/>
                                                                      <w:marRight w:val="0"/>
                                                                      <w:marTop w:val="0"/>
                                                                      <w:marBottom w:val="0"/>
                                                                      <w:divBdr>
                                                                        <w:top w:val="none" w:sz="0" w:space="0" w:color="auto"/>
                                                                        <w:left w:val="none" w:sz="0" w:space="0" w:color="auto"/>
                                                                        <w:bottom w:val="none" w:sz="0" w:space="0" w:color="auto"/>
                                                                        <w:right w:val="none" w:sz="0" w:space="0" w:color="auto"/>
                                                                      </w:divBdr>
                                                                      <w:divsChild>
                                                                        <w:div w:id="1964456668">
                                                                          <w:marLeft w:val="0"/>
                                                                          <w:marRight w:val="0"/>
                                                                          <w:marTop w:val="0"/>
                                                                          <w:marBottom w:val="0"/>
                                                                          <w:divBdr>
                                                                            <w:top w:val="none" w:sz="0" w:space="0" w:color="auto"/>
                                                                            <w:left w:val="none" w:sz="0" w:space="0" w:color="auto"/>
                                                                            <w:bottom w:val="none" w:sz="0" w:space="0" w:color="auto"/>
                                                                            <w:right w:val="none" w:sz="0" w:space="0" w:color="auto"/>
                                                                          </w:divBdr>
                                                                          <w:divsChild>
                                                                            <w:div w:id="1275942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8518262">
                                                          <w:marLeft w:val="0"/>
                                                          <w:marRight w:val="0"/>
                                                          <w:marTop w:val="0"/>
                                                          <w:marBottom w:val="0"/>
                                                          <w:divBdr>
                                                            <w:top w:val="none" w:sz="0" w:space="0" w:color="auto"/>
                                                            <w:left w:val="none" w:sz="0" w:space="0" w:color="auto"/>
                                                            <w:bottom w:val="none" w:sz="0" w:space="0" w:color="auto"/>
                                                            <w:right w:val="none" w:sz="0" w:space="0" w:color="auto"/>
                                                          </w:divBdr>
                                                          <w:divsChild>
                                                            <w:div w:id="2086224749">
                                                              <w:marLeft w:val="0"/>
                                                              <w:marRight w:val="0"/>
                                                              <w:marTop w:val="0"/>
                                                              <w:marBottom w:val="0"/>
                                                              <w:divBdr>
                                                                <w:top w:val="none" w:sz="0" w:space="0" w:color="auto"/>
                                                                <w:left w:val="none" w:sz="0" w:space="0" w:color="auto"/>
                                                                <w:bottom w:val="none" w:sz="0" w:space="0" w:color="auto"/>
                                                                <w:right w:val="none" w:sz="0" w:space="0" w:color="auto"/>
                                                              </w:divBdr>
                                                              <w:divsChild>
                                                                <w:div w:id="3304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4881507">
                                          <w:marLeft w:val="0"/>
                                          <w:marRight w:val="0"/>
                                          <w:marTop w:val="0"/>
                                          <w:marBottom w:val="0"/>
                                          <w:divBdr>
                                            <w:top w:val="single" w:sz="6" w:space="0" w:color="FFFFFF"/>
                                            <w:left w:val="single" w:sz="6" w:space="0" w:color="FFFFFF"/>
                                            <w:bottom w:val="single" w:sz="6" w:space="0" w:color="FFFFFF"/>
                                            <w:right w:val="single" w:sz="6" w:space="0" w:color="FFFFFF"/>
                                          </w:divBdr>
                                          <w:divsChild>
                                            <w:div w:id="1381249912">
                                              <w:marLeft w:val="0"/>
                                              <w:marRight w:val="0"/>
                                              <w:marTop w:val="0"/>
                                              <w:marBottom w:val="0"/>
                                              <w:divBdr>
                                                <w:top w:val="none" w:sz="0" w:space="0" w:color="auto"/>
                                                <w:left w:val="none" w:sz="0" w:space="0" w:color="auto"/>
                                                <w:bottom w:val="none" w:sz="0" w:space="0" w:color="auto"/>
                                                <w:right w:val="none" w:sz="0" w:space="0" w:color="auto"/>
                                              </w:divBdr>
                                              <w:divsChild>
                                                <w:div w:id="739865677">
                                                  <w:marLeft w:val="0"/>
                                                  <w:marRight w:val="0"/>
                                                  <w:marTop w:val="0"/>
                                                  <w:marBottom w:val="0"/>
                                                  <w:divBdr>
                                                    <w:top w:val="none" w:sz="0" w:space="0" w:color="auto"/>
                                                    <w:left w:val="none" w:sz="0" w:space="0" w:color="auto"/>
                                                    <w:bottom w:val="none" w:sz="0" w:space="0" w:color="auto"/>
                                                    <w:right w:val="none" w:sz="0" w:space="0" w:color="auto"/>
                                                  </w:divBdr>
                                                  <w:divsChild>
                                                    <w:div w:id="2011643162">
                                                      <w:marLeft w:val="0"/>
                                                      <w:marRight w:val="0"/>
                                                      <w:marTop w:val="0"/>
                                                      <w:marBottom w:val="0"/>
                                                      <w:divBdr>
                                                        <w:top w:val="none" w:sz="0" w:space="0" w:color="auto"/>
                                                        <w:left w:val="none" w:sz="0" w:space="0" w:color="auto"/>
                                                        <w:bottom w:val="none" w:sz="0" w:space="0" w:color="auto"/>
                                                        <w:right w:val="none" w:sz="0" w:space="0" w:color="auto"/>
                                                      </w:divBdr>
                                                      <w:divsChild>
                                                        <w:div w:id="1829200243">
                                                          <w:marLeft w:val="0"/>
                                                          <w:marRight w:val="0"/>
                                                          <w:marTop w:val="0"/>
                                                          <w:marBottom w:val="0"/>
                                                          <w:divBdr>
                                                            <w:top w:val="none" w:sz="0" w:space="0" w:color="auto"/>
                                                            <w:left w:val="none" w:sz="0" w:space="0" w:color="auto"/>
                                                            <w:bottom w:val="none" w:sz="0" w:space="0" w:color="auto"/>
                                                            <w:right w:val="none" w:sz="0" w:space="0" w:color="auto"/>
                                                          </w:divBdr>
                                                          <w:divsChild>
                                                            <w:div w:id="1506358605">
                                                              <w:marLeft w:val="0"/>
                                                              <w:marRight w:val="0"/>
                                                              <w:marTop w:val="0"/>
                                                              <w:marBottom w:val="0"/>
                                                              <w:divBdr>
                                                                <w:top w:val="none" w:sz="0" w:space="0" w:color="auto"/>
                                                                <w:left w:val="none" w:sz="0" w:space="0" w:color="auto"/>
                                                                <w:bottom w:val="none" w:sz="0" w:space="0" w:color="auto"/>
                                                                <w:right w:val="none" w:sz="0" w:space="0" w:color="auto"/>
                                                              </w:divBdr>
                                                              <w:divsChild>
                                                                <w:div w:id="1921982472">
                                                                  <w:marLeft w:val="0"/>
                                                                  <w:marRight w:val="0"/>
                                                                  <w:marTop w:val="0"/>
                                                                  <w:marBottom w:val="0"/>
                                                                  <w:divBdr>
                                                                    <w:top w:val="none" w:sz="0" w:space="0" w:color="auto"/>
                                                                    <w:left w:val="none" w:sz="0" w:space="0" w:color="auto"/>
                                                                    <w:bottom w:val="none" w:sz="0" w:space="0" w:color="auto"/>
                                                                    <w:right w:val="none" w:sz="0" w:space="0" w:color="auto"/>
                                                                  </w:divBdr>
                                                                  <w:divsChild>
                                                                    <w:div w:id="1164009391">
                                                                      <w:marLeft w:val="0"/>
                                                                      <w:marRight w:val="0"/>
                                                                      <w:marTop w:val="0"/>
                                                                      <w:marBottom w:val="0"/>
                                                                      <w:divBdr>
                                                                        <w:top w:val="none" w:sz="0" w:space="0" w:color="auto"/>
                                                                        <w:left w:val="none" w:sz="0" w:space="0" w:color="auto"/>
                                                                        <w:bottom w:val="none" w:sz="0" w:space="0" w:color="auto"/>
                                                                        <w:right w:val="none" w:sz="0" w:space="0" w:color="auto"/>
                                                                      </w:divBdr>
                                                                      <w:divsChild>
                                                                        <w:div w:id="859588191">
                                                                          <w:marLeft w:val="0"/>
                                                                          <w:marRight w:val="0"/>
                                                                          <w:marTop w:val="0"/>
                                                                          <w:marBottom w:val="0"/>
                                                                          <w:divBdr>
                                                                            <w:top w:val="none" w:sz="0" w:space="0" w:color="auto"/>
                                                                            <w:left w:val="none" w:sz="0" w:space="0" w:color="auto"/>
                                                                            <w:bottom w:val="none" w:sz="0" w:space="0" w:color="auto"/>
                                                                            <w:right w:val="none" w:sz="0" w:space="0" w:color="auto"/>
                                                                          </w:divBdr>
                                                                          <w:divsChild>
                                                                            <w:div w:id="53785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2960766">
                                                          <w:marLeft w:val="0"/>
                                                          <w:marRight w:val="0"/>
                                                          <w:marTop w:val="0"/>
                                                          <w:marBottom w:val="0"/>
                                                          <w:divBdr>
                                                            <w:top w:val="none" w:sz="0" w:space="0" w:color="auto"/>
                                                            <w:left w:val="none" w:sz="0" w:space="0" w:color="auto"/>
                                                            <w:bottom w:val="none" w:sz="0" w:space="0" w:color="auto"/>
                                                            <w:right w:val="none" w:sz="0" w:space="0" w:color="auto"/>
                                                          </w:divBdr>
                                                          <w:divsChild>
                                                            <w:div w:id="1250575070">
                                                              <w:marLeft w:val="0"/>
                                                              <w:marRight w:val="0"/>
                                                              <w:marTop w:val="0"/>
                                                              <w:marBottom w:val="0"/>
                                                              <w:divBdr>
                                                                <w:top w:val="none" w:sz="0" w:space="0" w:color="auto"/>
                                                                <w:left w:val="none" w:sz="0" w:space="0" w:color="auto"/>
                                                                <w:bottom w:val="none" w:sz="0" w:space="0" w:color="auto"/>
                                                                <w:right w:val="none" w:sz="0" w:space="0" w:color="auto"/>
                                                              </w:divBdr>
                                                              <w:divsChild>
                                                                <w:div w:id="6061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4261407">
                                          <w:marLeft w:val="0"/>
                                          <w:marRight w:val="0"/>
                                          <w:marTop w:val="0"/>
                                          <w:marBottom w:val="0"/>
                                          <w:divBdr>
                                            <w:top w:val="single" w:sz="6" w:space="0" w:color="FFFFFF"/>
                                            <w:left w:val="single" w:sz="6" w:space="0" w:color="FFFFFF"/>
                                            <w:bottom w:val="single" w:sz="6" w:space="0" w:color="FFFFFF"/>
                                            <w:right w:val="single" w:sz="6" w:space="0" w:color="FFFFFF"/>
                                          </w:divBdr>
                                          <w:divsChild>
                                            <w:div w:id="797065492">
                                              <w:marLeft w:val="0"/>
                                              <w:marRight w:val="0"/>
                                              <w:marTop w:val="0"/>
                                              <w:marBottom w:val="0"/>
                                              <w:divBdr>
                                                <w:top w:val="none" w:sz="0" w:space="0" w:color="auto"/>
                                                <w:left w:val="none" w:sz="0" w:space="0" w:color="auto"/>
                                                <w:bottom w:val="none" w:sz="0" w:space="0" w:color="auto"/>
                                                <w:right w:val="none" w:sz="0" w:space="0" w:color="auto"/>
                                              </w:divBdr>
                                              <w:divsChild>
                                                <w:div w:id="263609695">
                                                  <w:marLeft w:val="0"/>
                                                  <w:marRight w:val="0"/>
                                                  <w:marTop w:val="0"/>
                                                  <w:marBottom w:val="0"/>
                                                  <w:divBdr>
                                                    <w:top w:val="none" w:sz="0" w:space="0" w:color="auto"/>
                                                    <w:left w:val="none" w:sz="0" w:space="0" w:color="auto"/>
                                                    <w:bottom w:val="none" w:sz="0" w:space="0" w:color="auto"/>
                                                    <w:right w:val="none" w:sz="0" w:space="0" w:color="auto"/>
                                                  </w:divBdr>
                                                  <w:divsChild>
                                                    <w:div w:id="2006204547">
                                                      <w:marLeft w:val="0"/>
                                                      <w:marRight w:val="0"/>
                                                      <w:marTop w:val="0"/>
                                                      <w:marBottom w:val="0"/>
                                                      <w:divBdr>
                                                        <w:top w:val="none" w:sz="0" w:space="0" w:color="auto"/>
                                                        <w:left w:val="none" w:sz="0" w:space="0" w:color="auto"/>
                                                        <w:bottom w:val="none" w:sz="0" w:space="0" w:color="auto"/>
                                                        <w:right w:val="none" w:sz="0" w:space="0" w:color="auto"/>
                                                      </w:divBdr>
                                                      <w:divsChild>
                                                        <w:div w:id="321157781">
                                                          <w:marLeft w:val="0"/>
                                                          <w:marRight w:val="0"/>
                                                          <w:marTop w:val="0"/>
                                                          <w:marBottom w:val="0"/>
                                                          <w:divBdr>
                                                            <w:top w:val="none" w:sz="0" w:space="0" w:color="auto"/>
                                                            <w:left w:val="none" w:sz="0" w:space="0" w:color="auto"/>
                                                            <w:bottom w:val="none" w:sz="0" w:space="0" w:color="auto"/>
                                                            <w:right w:val="none" w:sz="0" w:space="0" w:color="auto"/>
                                                          </w:divBdr>
                                                          <w:divsChild>
                                                            <w:div w:id="96023239">
                                                              <w:marLeft w:val="0"/>
                                                              <w:marRight w:val="0"/>
                                                              <w:marTop w:val="0"/>
                                                              <w:marBottom w:val="0"/>
                                                              <w:divBdr>
                                                                <w:top w:val="none" w:sz="0" w:space="0" w:color="auto"/>
                                                                <w:left w:val="none" w:sz="0" w:space="0" w:color="auto"/>
                                                                <w:bottom w:val="none" w:sz="0" w:space="0" w:color="auto"/>
                                                                <w:right w:val="none" w:sz="0" w:space="0" w:color="auto"/>
                                                              </w:divBdr>
                                                              <w:divsChild>
                                                                <w:div w:id="1830444883">
                                                                  <w:marLeft w:val="0"/>
                                                                  <w:marRight w:val="0"/>
                                                                  <w:marTop w:val="0"/>
                                                                  <w:marBottom w:val="0"/>
                                                                  <w:divBdr>
                                                                    <w:top w:val="none" w:sz="0" w:space="0" w:color="auto"/>
                                                                    <w:left w:val="none" w:sz="0" w:space="0" w:color="auto"/>
                                                                    <w:bottom w:val="none" w:sz="0" w:space="0" w:color="auto"/>
                                                                    <w:right w:val="none" w:sz="0" w:space="0" w:color="auto"/>
                                                                  </w:divBdr>
                                                                  <w:divsChild>
                                                                    <w:div w:id="1571232929">
                                                                      <w:marLeft w:val="0"/>
                                                                      <w:marRight w:val="0"/>
                                                                      <w:marTop w:val="0"/>
                                                                      <w:marBottom w:val="0"/>
                                                                      <w:divBdr>
                                                                        <w:top w:val="none" w:sz="0" w:space="0" w:color="auto"/>
                                                                        <w:left w:val="none" w:sz="0" w:space="0" w:color="auto"/>
                                                                        <w:bottom w:val="none" w:sz="0" w:space="0" w:color="auto"/>
                                                                        <w:right w:val="none" w:sz="0" w:space="0" w:color="auto"/>
                                                                      </w:divBdr>
                                                                      <w:divsChild>
                                                                        <w:div w:id="1011643289">
                                                                          <w:marLeft w:val="0"/>
                                                                          <w:marRight w:val="0"/>
                                                                          <w:marTop w:val="0"/>
                                                                          <w:marBottom w:val="0"/>
                                                                          <w:divBdr>
                                                                            <w:top w:val="none" w:sz="0" w:space="0" w:color="auto"/>
                                                                            <w:left w:val="none" w:sz="0" w:space="0" w:color="auto"/>
                                                                            <w:bottom w:val="none" w:sz="0" w:space="0" w:color="auto"/>
                                                                            <w:right w:val="none" w:sz="0" w:space="0" w:color="auto"/>
                                                                          </w:divBdr>
                                                                          <w:divsChild>
                                                                            <w:div w:id="159377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203681">
                                                          <w:marLeft w:val="0"/>
                                                          <w:marRight w:val="0"/>
                                                          <w:marTop w:val="0"/>
                                                          <w:marBottom w:val="0"/>
                                                          <w:divBdr>
                                                            <w:top w:val="none" w:sz="0" w:space="0" w:color="auto"/>
                                                            <w:left w:val="none" w:sz="0" w:space="0" w:color="auto"/>
                                                            <w:bottom w:val="none" w:sz="0" w:space="0" w:color="auto"/>
                                                            <w:right w:val="none" w:sz="0" w:space="0" w:color="auto"/>
                                                          </w:divBdr>
                                                          <w:divsChild>
                                                            <w:div w:id="230822114">
                                                              <w:marLeft w:val="0"/>
                                                              <w:marRight w:val="0"/>
                                                              <w:marTop w:val="0"/>
                                                              <w:marBottom w:val="0"/>
                                                              <w:divBdr>
                                                                <w:top w:val="none" w:sz="0" w:space="0" w:color="auto"/>
                                                                <w:left w:val="none" w:sz="0" w:space="0" w:color="auto"/>
                                                                <w:bottom w:val="none" w:sz="0" w:space="0" w:color="auto"/>
                                                                <w:right w:val="none" w:sz="0" w:space="0" w:color="auto"/>
                                                              </w:divBdr>
                                                              <w:divsChild>
                                                                <w:div w:id="1356426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79658234">
                      <w:marLeft w:val="0"/>
                      <w:marRight w:val="0"/>
                      <w:marTop w:val="0"/>
                      <w:marBottom w:val="0"/>
                      <w:divBdr>
                        <w:top w:val="none" w:sz="0" w:space="0" w:color="auto"/>
                        <w:left w:val="none" w:sz="0" w:space="0" w:color="auto"/>
                        <w:bottom w:val="none" w:sz="0" w:space="0" w:color="auto"/>
                        <w:right w:val="none" w:sz="0" w:space="0" w:color="auto"/>
                      </w:divBdr>
                      <w:divsChild>
                        <w:div w:id="1092817823">
                          <w:marLeft w:val="0"/>
                          <w:marRight w:val="0"/>
                          <w:marTop w:val="0"/>
                          <w:marBottom w:val="0"/>
                          <w:divBdr>
                            <w:top w:val="none" w:sz="0" w:space="0" w:color="auto"/>
                            <w:left w:val="none" w:sz="0" w:space="0" w:color="auto"/>
                            <w:bottom w:val="none" w:sz="0" w:space="0" w:color="auto"/>
                            <w:right w:val="none" w:sz="0" w:space="0" w:color="auto"/>
                          </w:divBdr>
                          <w:divsChild>
                            <w:div w:id="1745373834">
                              <w:marLeft w:val="0"/>
                              <w:marRight w:val="0"/>
                              <w:marTop w:val="0"/>
                              <w:marBottom w:val="0"/>
                              <w:divBdr>
                                <w:top w:val="none" w:sz="0" w:space="0" w:color="auto"/>
                                <w:left w:val="none" w:sz="0" w:space="0" w:color="auto"/>
                                <w:bottom w:val="none" w:sz="0" w:space="0" w:color="auto"/>
                                <w:right w:val="none" w:sz="0" w:space="0" w:color="auto"/>
                              </w:divBdr>
                              <w:divsChild>
                                <w:div w:id="961228673">
                                  <w:marLeft w:val="0"/>
                                  <w:marRight w:val="0"/>
                                  <w:marTop w:val="0"/>
                                  <w:marBottom w:val="0"/>
                                  <w:divBdr>
                                    <w:top w:val="none" w:sz="0" w:space="0" w:color="auto"/>
                                    <w:left w:val="none" w:sz="0" w:space="0" w:color="auto"/>
                                    <w:bottom w:val="none" w:sz="0" w:space="0" w:color="auto"/>
                                    <w:right w:val="none" w:sz="0" w:space="0" w:color="auto"/>
                                  </w:divBdr>
                                  <w:divsChild>
                                    <w:div w:id="1652248612">
                                      <w:marLeft w:val="0"/>
                                      <w:marRight w:val="0"/>
                                      <w:marTop w:val="0"/>
                                      <w:marBottom w:val="0"/>
                                      <w:divBdr>
                                        <w:top w:val="none" w:sz="0" w:space="0" w:color="auto"/>
                                        <w:left w:val="none" w:sz="0" w:space="0" w:color="auto"/>
                                        <w:bottom w:val="none" w:sz="0" w:space="0" w:color="auto"/>
                                        <w:right w:val="none" w:sz="0" w:space="0" w:color="auto"/>
                                      </w:divBdr>
                                    </w:div>
                                    <w:div w:id="94249454">
                                      <w:marLeft w:val="0"/>
                                      <w:marRight w:val="0"/>
                                      <w:marTop w:val="0"/>
                                      <w:marBottom w:val="0"/>
                                      <w:divBdr>
                                        <w:top w:val="none" w:sz="0" w:space="0" w:color="auto"/>
                                        <w:left w:val="none" w:sz="0" w:space="0" w:color="auto"/>
                                        <w:bottom w:val="none" w:sz="0" w:space="0" w:color="auto"/>
                                        <w:right w:val="none" w:sz="0" w:space="0" w:color="auto"/>
                                      </w:divBdr>
                                    </w:div>
                                  </w:divsChild>
                                </w:div>
                                <w:div w:id="205336035">
                                  <w:marLeft w:val="0"/>
                                  <w:marRight w:val="0"/>
                                  <w:marTop w:val="0"/>
                                  <w:marBottom w:val="0"/>
                                  <w:divBdr>
                                    <w:top w:val="none" w:sz="0" w:space="0" w:color="auto"/>
                                    <w:left w:val="none" w:sz="0" w:space="0" w:color="auto"/>
                                    <w:bottom w:val="none" w:sz="0" w:space="0" w:color="auto"/>
                                    <w:right w:val="none" w:sz="0" w:space="0" w:color="auto"/>
                                  </w:divBdr>
                                  <w:divsChild>
                                    <w:div w:id="79645389">
                                      <w:marLeft w:val="0"/>
                                      <w:marRight w:val="0"/>
                                      <w:marTop w:val="0"/>
                                      <w:marBottom w:val="0"/>
                                      <w:divBdr>
                                        <w:top w:val="none" w:sz="0" w:space="0" w:color="auto"/>
                                        <w:left w:val="none" w:sz="0" w:space="0" w:color="auto"/>
                                        <w:bottom w:val="none" w:sz="0" w:space="0" w:color="auto"/>
                                        <w:right w:val="none" w:sz="0" w:space="0" w:color="auto"/>
                                      </w:divBdr>
                                    </w:div>
                                    <w:div w:id="103947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187102">
                      <w:marLeft w:val="0"/>
                      <w:marRight w:val="0"/>
                      <w:marTop w:val="0"/>
                      <w:marBottom w:val="0"/>
                      <w:divBdr>
                        <w:top w:val="none" w:sz="0" w:space="0" w:color="auto"/>
                        <w:left w:val="none" w:sz="0" w:space="0" w:color="auto"/>
                        <w:bottom w:val="none" w:sz="0" w:space="0" w:color="auto"/>
                        <w:right w:val="none" w:sz="0" w:space="0" w:color="auto"/>
                      </w:divBdr>
                      <w:divsChild>
                        <w:div w:id="2002780607">
                          <w:marLeft w:val="0"/>
                          <w:marRight w:val="0"/>
                          <w:marTop w:val="0"/>
                          <w:marBottom w:val="0"/>
                          <w:divBdr>
                            <w:top w:val="none" w:sz="0" w:space="0" w:color="auto"/>
                            <w:left w:val="none" w:sz="0" w:space="0" w:color="auto"/>
                            <w:bottom w:val="none" w:sz="0" w:space="0" w:color="auto"/>
                            <w:right w:val="none" w:sz="0" w:space="0" w:color="auto"/>
                          </w:divBdr>
                          <w:divsChild>
                            <w:div w:id="1490437565">
                              <w:marLeft w:val="0"/>
                              <w:marRight w:val="0"/>
                              <w:marTop w:val="100"/>
                              <w:marBottom w:val="100"/>
                              <w:divBdr>
                                <w:top w:val="none" w:sz="0" w:space="0" w:color="auto"/>
                                <w:left w:val="none" w:sz="0" w:space="0" w:color="auto"/>
                                <w:bottom w:val="none" w:sz="0" w:space="0" w:color="auto"/>
                                <w:right w:val="none" w:sz="0" w:space="0" w:color="auto"/>
                              </w:divBdr>
                              <w:divsChild>
                                <w:div w:id="114056661">
                                  <w:marLeft w:val="0"/>
                                  <w:marRight w:val="0"/>
                                  <w:marTop w:val="0"/>
                                  <w:marBottom w:val="0"/>
                                  <w:divBdr>
                                    <w:top w:val="none" w:sz="0" w:space="0" w:color="auto"/>
                                    <w:left w:val="none" w:sz="0" w:space="0" w:color="auto"/>
                                    <w:bottom w:val="none" w:sz="0" w:space="0" w:color="auto"/>
                                    <w:right w:val="none" w:sz="0" w:space="0" w:color="auto"/>
                                  </w:divBdr>
                                  <w:divsChild>
                                    <w:div w:id="1354922166">
                                      <w:marLeft w:val="0"/>
                                      <w:marRight w:val="0"/>
                                      <w:marTop w:val="100"/>
                                      <w:marBottom w:val="100"/>
                                      <w:divBdr>
                                        <w:top w:val="none" w:sz="0" w:space="0" w:color="auto"/>
                                        <w:left w:val="none" w:sz="0" w:space="0" w:color="auto"/>
                                        <w:bottom w:val="none" w:sz="0" w:space="0" w:color="auto"/>
                                        <w:right w:val="none" w:sz="0" w:space="0" w:color="auto"/>
                                      </w:divBdr>
                                      <w:divsChild>
                                        <w:div w:id="1867013579">
                                          <w:marLeft w:val="0"/>
                                          <w:marRight w:val="0"/>
                                          <w:marTop w:val="0"/>
                                          <w:marBottom w:val="0"/>
                                          <w:divBdr>
                                            <w:top w:val="none" w:sz="0" w:space="0" w:color="auto"/>
                                            <w:left w:val="none" w:sz="0" w:space="0" w:color="auto"/>
                                            <w:bottom w:val="none" w:sz="0" w:space="0" w:color="auto"/>
                                            <w:right w:val="none" w:sz="0" w:space="0" w:color="auto"/>
                                          </w:divBdr>
                                          <w:divsChild>
                                            <w:div w:id="1437363955">
                                              <w:marLeft w:val="0"/>
                                              <w:marRight w:val="0"/>
                                              <w:marTop w:val="0"/>
                                              <w:marBottom w:val="0"/>
                                              <w:divBdr>
                                                <w:top w:val="none" w:sz="0" w:space="0" w:color="auto"/>
                                                <w:left w:val="none" w:sz="0" w:space="0" w:color="auto"/>
                                                <w:bottom w:val="none" w:sz="0" w:space="0" w:color="auto"/>
                                                <w:right w:val="none" w:sz="0" w:space="0" w:color="auto"/>
                                              </w:divBdr>
                                              <w:divsChild>
                                                <w:div w:id="382797436">
                                                  <w:marLeft w:val="0"/>
                                                  <w:marRight w:val="0"/>
                                                  <w:marTop w:val="0"/>
                                                  <w:marBottom w:val="0"/>
                                                  <w:divBdr>
                                                    <w:top w:val="none" w:sz="0" w:space="0" w:color="auto"/>
                                                    <w:left w:val="none" w:sz="0" w:space="0" w:color="auto"/>
                                                    <w:bottom w:val="none" w:sz="0" w:space="0" w:color="auto"/>
                                                    <w:right w:val="none" w:sz="0" w:space="0" w:color="auto"/>
                                                  </w:divBdr>
                                                  <w:divsChild>
                                                    <w:div w:id="538712670">
                                                      <w:marLeft w:val="0"/>
                                                      <w:marRight w:val="0"/>
                                                      <w:marTop w:val="0"/>
                                                      <w:marBottom w:val="0"/>
                                                      <w:divBdr>
                                                        <w:top w:val="none" w:sz="0" w:space="0" w:color="auto"/>
                                                        <w:left w:val="none" w:sz="0" w:space="0" w:color="auto"/>
                                                        <w:bottom w:val="none" w:sz="0" w:space="0" w:color="auto"/>
                                                        <w:right w:val="none" w:sz="0" w:space="0" w:color="auto"/>
                                                      </w:divBdr>
                                                      <w:divsChild>
                                                        <w:div w:id="1094789127">
                                                          <w:marLeft w:val="0"/>
                                                          <w:marRight w:val="0"/>
                                                          <w:marTop w:val="0"/>
                                                          <w:marBottom w:val="0"/>
                                                          <w:divBdr>
                                                            <w:top w:val="none" w:sz="0" w:space="0" w:color="auto"/>
                                                            <w:left w:val="none" w:sz="0" w:space="0" w:color="auto"/>
                                                            <w:bottom w:val="none" w:sz="0" w:space="0" w:color="auto"/>
                                                            <w:right w:val="none" w:sz="0" w:space="0" w:color="auto"/>
                                                          </w:divBdr>
                                                          <w:divsChild>
                                                            <w:div w:id="920525327">
                                                              <w:marLeft w:val="0"/>
                                                              <w:marRight w:val="0"/>
                                                              <w:marTop w:val="0"/>
                                                              <w:marBottom w:val="0"/>
                                                              <w:divBdr>
                                                                <w:top w:val="none" w:sz="0" w:space="0" w:color="auto"/>
                                                                <w:left w:val="none" w:sz="0" w:space="0" w:color="auto"/>
                                                                <w:bottom w:val="none" w:sz="0" w:space="0" w:color="auto"/>
                                                                <w:right w:val="none" w:sz="0" w:space="0" w:color="auto"/>
                                                              </w:divBdr>
                                                              <w:divsChild>
                                                                <w:div w:id="696543177">
                                                                  <w:marLeft w:val="0"/>
                                                                  <w:marRight w:val="0"/>
                                                                  <w:marTop w:val="0"/>
                                                                  <w:marBottom w:val="0"/>
                                                                  <w:divBdr>
                                                                    <w:top w:val="none" w:sz="0" w:space="0" w:color="auto"/>
                                                                    <w:left w:val="none" w:sz="0" w:space="0" w:color="auto"/>
                                                                    <w:bottom w:val="none" w:sz="0" w:space="0" w:color="auto"/>
                                                                    <w:right w:val="none" w:sz="0" w:space="0" w:color="auto"/>
                                                                  </w:divBdr>
                                                                  <w:divsChild>
                                                                    <w:div w:id="902714455">
                                                                      <w:marLeft w:val="0"/>
                                                                      <w:marRight w:val="0"/>
                                                                      <w:marTop w:val="0"/>
                                                                      <w:marBottom w:val="0"/>
                                                                      <w:divBdr>
                                                                        <w:top w:val="none" w:sz="0" w:space="0" w:color="auto"/>
                                                                        <w:left w:val="none" w:sz="0" w:space="0" w:color="auto"/>
                                                                        <w:bottom w:val="none" w:sz="0" w:space="0" w:color="auto"/>
                                                                        <w:right w:val="none" w:sz="0" w:space="0" w:color="auto"/>
                                                                      </w:divBdr>
                                                                      <w:divsChild>
                                                                        <w:div w:id="997851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81536">
                                                              <w:marLeft w:val="240"/>
                                                              <w:marRight w:val="240"/>
                                                              <w:marTop w:val="192"/>
                                                              <w:marBottom w:val="192"/>
                                                              <w:divBdr>
                                                                <w:top w:val="none" w:sz="0" w:space="0" w:color="auto"/>
                                                                <w:left w:val="none" w:sz="0" w:space="0" w:color="auto"/>
                                                                <w:bottom w:val="none" w:sz="0" w:space="0" w:color="auto"/>
                                                                <w:right w:val="none" w:sz="0" w:space="0" w:color="auto"/>
                                                              </w:divBdr>
                                                              <w:divsChild>
                                                                <w:div w:id="766266070">
                                                                  <w:marLeft w:val="0"/>
                                                                  <w:marRight w:val="0"/>
                                                                  <w:marTop w:val="0"/>
                                                                  <w:marBottom w:val="0"/>
                                                                  <w:divBdr>
                                                                    <w:top w:val="none" w:sz="0" w:space="0" w:color="auto"/>
                                                                    <w:left w:val="none" w:sz="0" w:space="0" w:color="auto"/>
                                                                    <w:bottom w:val="none" w:sz="0" w:space="0" w:color="auto"/>
                                                                    <w:right w:val="none" w:sz="0" w:space="0" w:color="auto"/>
                                                                  </w:divBdr>
                                                                  <w:divsChild>
                                                                    <w:div w:id="415133659">
                                                                      <w:marLeft w:val="0"/>
                                                                      <w:marRight w:val="0"/>
                                                                      <w:marTop w:val="0"/>
                                                                      <w:marBottom w:val="0"/>
                                                                      <w:divBdr>
                                                                        <w:top w:val="none" w:sz="0" w:space="0" w:color="auto"/>
                                                                        <w:left w:val="none" w:sz="0" w:space="0" w:color="auto"/>
                                                                        <w:bottom w:val="none" w:sz="0" w:space="0" w:color="auto"/>
                                                                        <w:right w:val="none" w:sz="0" w:space="0" w:color="auto"/>
                                                                      </w:divBdr>
                                                                      <w:divsChild>
                                                                        <w:div w:id="592739421">
                                                                          <w:marLeft w:val="0"/>
                                                                          <w:marRight w:val="0"/>
                                                                          <w:marTop w:val="0"/>
                                                                          <w:marBottom w:val="0"/>
                                                                          <w:divBdr>
                                                                            <w:top w:val="none" w:sz="0" w:space="0" w:color="auto"/>
                                                                            <w:left w:val="none" w:sz="0" w:space="0" w:color="auto"/>
                                                                            <w:bottom w:val="none" w:sz="0" w:space="0" w:color="auto"/>
                                                                            <w:right w:val="none" w:sz="0" w:space="0" w:color="auto"/>
                                                                          </w:divBdr>
                                                                          <w:divsChild>
                                                                            <w:div w:id="93097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020936">
                                                                      <w:marLeft w:val="0"/>
                                                                      <w:marRight w:val="0"/>
                                                                      <w:marTop w:val="0"/>
                                                                      <w:marBottom w:val="0"/>
                                                                      <w:divBdr>
                                                                        <w:top w:val="none" w:sz="0" w:space="0" w:color="auto"/>
                                                                        <w:left w:val="none" w:sz="0" w:space="0" w:color="auto"/>
                                                                        <w:bottom w:val="none" w:sz="0" w:space="0" w:color="auto"/>
                                                                        <w:right w:val="none" w:sz="0" w:space="0" w:color="auto"/>
                                                                      </w:divBdr>
                                                                      <w:divsChild>
                                                                        <w:div w:id="611278542">
                                                                          <w:marLeft w:val="0"/>
                                                                          <w:marRight w:val="0"/>
                                                                          <w:marTop w:val="0"/>
                                                                          <w:marBottom w:val="0"/>
                                                                          <w:divBdr>
                                                                            <w:top w:val="none" w:sz="0" w:space="0" w:color="auto"/>
                                                                            <w:left w:val="none" w:sz="0" w:space="0" w:color="auto"/>
                                                                            <w:bottom w:val="none" w:sz="0" w:space="0" w:color="auto"/>
                                                                            <w:right w:val="none" w:sz="0" w:space="0" w:color="auto"/>
                                                                          </w:divBdr>
                                                                          <w:divsChild>
                                                                            <w:div w:id="112658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85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4758767">
                                              <w:marLeft w:val="0"/>
                                              <w:marRight w:val="0"/>
                                              <w:marTop w:val="0"/>
                                              <w:marBottom w:val="0"/>
                                              <w:divBdr>
                                                <w:top w:val="none" w:sz="0" w:space="0" w:color="auto"/>
                                                <w:left w:val="none" w:sz="0" w:space="0" w:color="auto"/>
                                                <w:bottom w:val="none" w:sz="0" w:space="0" w:color="auto"/>
                                                <w:right w:val="none" w:sz="0" w:space="0" w:color="auto"/>
                                              </w:divBdr>
                                              <w:divsChild>
                                                <w:div w:id="1881436243">
                                                  <w:marLeft w:val="0"/>
                                                  <w:marRight w:val="0"/>
                                                  <w:marTop w:val="0"/>
                                                  <w:marBottom w:val="0"/>
                                                  <w:divBdr>
                                                    <w:top w:val="none" w:sz="0" w:space="0" w:color="auto"/>
                                                    <w:left w:val="none" w:sz="0" w:space="0" w:color="auto"/>
                                                    <w:bottom w:val="none" w:sz="0" w:space="0" w:color="auto"/>
                                                    <w:right w:val="none" w:sz="0" w:space="0" w:color="auto"/>
                                                  </w:divBdr>
                                                  <w:divsChild>
                                                    <w:div w:id="2117097347">
                                                      <w:marLeft w:val="0"/>
                                                      <w:marRight w:val="0"/>
                                                      <w:marTop w:val="0"/>
                                                      <w:marBottom w:val="0"/>
                                                      <w:divBdr>
                                                        <w:top w:val="none" w:sz="0" w:space="0" w:color="auto"/>
                                                        <w:left w:val="none" w:sz="0" w:space="0" w:color="auto"/>
                                                        <w:bottom w:val="none" w:sz="0" w:space="0" w:color="auto"/>
                                                        <w:right w:val="none" w:sz="0" w:space="0" w:color="auto"/>
                                                      </w:divBdr>
                                                      <w:divsChild>
                                                        <w:div w:id="1542861661">
                                                          <w:marLeft w:val="0"/>
                                                          <w:marRight w:val="0"/>
                                                          <w:marTop w:val="0"/>
                                                          <w:marBottom w:val="0"/>
                                                          <w:divBdr>
                                                            <w:top w:val="none" w:sz="0" w:space="0" w:color="auto"/>
                                                            <w:left w:val="none" w:sz="0" w:space="0" w:color="auto"/>
                                                            <w:bottom w:val="none" w:sz="0" w:space="0" w:color="auto"/>
                                                            <w:right w:val="none" w:sz="0" w:space="0" w:color="auto"/>
                                                          </w:divBdr>
                                                          <w:divsChild>
                                                            <w:div w:id="1867401924">
                                                              <w:marLeft w:val="0"/>
                                                              <w:marRight w:val="0"/>
                                                              <w:marTop w:val="0"/>
                                                              <w:marBottom w:val="0"/>
                                                              <w:divBdr>
                                                                <w:top w:val="none" w:sz="0" w:space="0" w:color="auto"/>
                                                                <w:left w:val="none" w:sz="0" w:space="0" w:color="auto"/>
                                                                <w:bottom w:val="none" w:sz="0" w:space="0" w:color="auto"/>
                                                                <w:right w:val="none" w:sz="0" w:space="0" w:color="auto"/>
                                                              </w:divBdr>
                                                              <w:divsChild>
                                                                <w:div w:id="2056848230">
                                                                  <w:marLeft w:val="0"/>
                                                                  <w:marRight w:val="0"/>
                                                                  <w:marTop w:val="0"/>
                                                                  <w:marBottom w:val="0"/>
                                                                  <w:divBdr>
                                                                    <w:top w:val="none" w:sz="0" w:space="0" w:color="auto"/>
                                                                    <w:left w:val="none" w:sz="0" w:space="0" w:color="auto"/>
                                                                    <w:bottom w:val="none" w:sz="0" w:space="0" w:color="auto"/>
                                                                    <w:right w:val="none" w:sz="0" w:space="0" w:color="auto"/>
                                                                  </w:divBdr>
                                                                  <w:divsChild>
                                                                    <w:div w:id="1661807572">
                                                                      <w:marLeft w:val="0"/>
                                                                      <w:marRight w:val="0"/>
                                                                      <w:marTop w:val="0"/>
                                                                      <w:marBottom w:val="0"/>
                                                                      <w:divBdr>
                                                                        <w:top w:val="none" w:sz="0" w:space="0" w:color="auto"/>
                                                                        <w:left w:val="none" w:sz="0" w:space="0" w:color="auto"/>
                                                                        <w:bottom w:val="none" w:sz="0" w:space="0" w:color="auto"/>
                                                                        <w:right w:val="none" w:sz="0" w:space="0" w:color="auto"/>
                                                                      </w:divBdr>
                                                                      <w:divsChild>
                                                                        <w:div w:id="13815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49036">
                                                              <w:marLeft w:val="240"/>
                                                              <w:marRight w:val="240"/>
                                                              <w:marTop w:val="192"/>
                                                              <w:marBottom w:val="192"/>
                                                              <w:divBdr>
                                                                <w:top w:val="none" w:sz="0" w:space="0" w:color="auto"/>
                                                                <w:left w:val="none" w:sz="0" w:space="0" w:color="auto"/>
                                                                <w:bottom w:val="none" w:sz="0" w:space="0" w:color="auto"/>
                                                                <w:right w:val="none" w:sz="0" w:space="0" w:color="auto"/>
                                                              </w:divBdr>
                                                              <w:divsChild>
                                                                <w:div w:id="1004935640">
                                                                  <w:marLeft w:val="0"/>
                                                                  <w:marRight w:val="0"/>
                                                                  <w:marTop w:val="0"/>
                                                                  <w:marBottom w:val="0"/>
                                                                  <w:divBdr>
                                                                    <w:top w:val="none" w:sz="0" w:space="0" w:color="auto"/>
                                                                    <w:left w:val="none" w:sz="0" w:space="0" w:color="auto"/>
                                                                    <w:bottom w:val="none" w:sz="0" w:space="0" w:color="auto"/>
                                                                    <w:right w:val="none" w:sz="0" w:space="0" w:color="auto"/>
                                                                  </w:divBdr>
                                                                  <w:divsChild>
                                                                    <w:div w:id="2142964775">
                                                                      <w:marLeft w:val="0"/>
                                                                      <w:marRight w:val="0"/>
                                                                      <w:marTop w:val="0"/>
                                                                      <w:marBottom w:val="0"/>
                                                                      <w:divBdr>
                                                                        <w:top w:val="none" w:sz="0" w:space="0" w:color="auto"/>
                                                                        <w:left w:val="none" w:sz="0" w:space="0" w:color="auto"/>
                                                                        <w:bottom w:val="none" w:sz="0" w:space="0" w:color="auto"/>
                                                                        <w:right w:val="none" w:sz="0" w:space="0" w:color="auto"/>
                                                                      </w:divBdr>
                                                                      <w:divsChild>
                                                                        <w:div w:id="890575704">
                                                                          <w:marLeft w:val="0"/>
                                                                          <w:marRight w:val="0"/>
                                                                          <w:marTop w:val="0"/>
                                                                          <w:marBottom w:val="0"/>
                                                                          <w:divBdr>
                                                                            <w:top w:val="none" w:sz="0" w:space="0" w:color="auto"/>
                                                                            <w:left w:val="none" w:sz="0" w:space="0" w:color="auto"/>
                                                                            <w:bottom w:val="none" w:sz="0" w:space="0" w:color="auto"/>
                                                                            <w:right w:val="none" w:sz="0" w:space="0" w:color="auto"/>
                                                                          </w:divBdr>
                                                                          <w:divsChild>
                                                                            <w:div w:id="1449935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6613">
                                                                      <w:marLeft w:val="0"/>
                                                                      <w:marRight w:val="0"/>
                                                                      <w:marTop w:val="0"/>
                                                                      <w:marBottom w:val="0"/>
                                                                      <w:divBdr>
                                                                        <w:top w:val="none" w:sz="0" w:space="0" w:color="auto"/>
                                                                        <w:left w:val="none" w:sz="0" w:space="0" w:color="auto"/>
                                                                        <w:bottom w:val="none" w:sz="0" w:space="0" w:color="auto"/>
                                                                        <w:right w:val="none" w:sz="0" w:space="0" w:color="auto"/>
                                                                      </w:divBdr>
                                                                      <w:divsChild>
                                                                        <w:div w:id="336886102">
                                                                          <w:marLeft w:val="0"/>
                                                                          <w:marRight w:val="0"/>
                                                                          <w:marTop w:val="0"/>
                                                                          <w:marBottom w:val="0"/>
                                                                          <w:divBdr>
                                                                            <w:top w:val="none" w:sz="0" w:space="0" w:color="auto"/>
                                                                            <w:left w:val="none" w:sz="0" w:space="0" w:color="auto"/>
                                                                            <w:bottom w:val="none" w:sz="0" w:space="0" w:color="auto"/>
                                                                            <w:right w:val="none" w:sz="0" w:space="0" w:color="auto"/>
                                                                          </w:divBdr>
                                                                          <w:divsChild>
                                                                            <w:div w:id="88791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7048119">
                                              <w:marLeft w:val="0"/>
                                              <w:marRight w:val="0"/>
                                              <w:marTop w:val="0"/>
                                              <w:marBottom w:val="0"/>
                                              <w:divBdr>
                                                <w:top w:val="none" w:sz="0" w:space="0" w:color="auto"/>
                                                <w:left w:val="none" w:sz="0" w:space="0" w:color="auto"/>
                                                <w:bottom w:val="none" w:sz="0" w:space="0" w:color="auto"/>
                                                <w:right w:val="none" w:sz="0" w:space="0" w:color="auto"/>
                                              </w:divBdr>
                                              <w:divsChild>
                                                <w:div w:id="1186291801">
                                                  <w:marLeft w:val="0"/>
                                                  <w:marRight w:val="0"/>
                                                  <w:marTop w:val="0"/>
                                                  <w:marBottom w:val="0"/>
                                                  <w:divBdr>
                                                    <w:top w:val="none" w:sz="0" w:space="0" w:color="auto"/>
                                                    <w:left w:val="none" w:sz="0" w:space="0" w:color="auto"/>
                                                    <w:bottom w:val="none" w:sz="0" w:space="0" w:color="auto"/>
                                                    <w:right w:val="none" w:sz="0" w:space="0" w:color="auto"/>
                                                  </w:divBdr>
                                                  <w:divsChild>
                                                    <w:div w:id="717972299">
                                                      <w:marLeft w:val="0"/>
                                                      <w:marRight w:val="0"/>
                                                      <w:marTop w:val="0"/>
                                                      <w:marBottom w:val="0"/>
                                                      <w:divBdr>
                                                        <w:top w:val="none" w:sz="0" w:space="0" w:color="auto"/>
                                                        <w:left w:val="none" w:sz="0" w:space="0" w:color="auto"/>
                                                        <w:bottom w:val="none" w:sz="0" w:space="0" w:color="auto"/>
                                                        <w:right w:val="none" w:sz="0" w:space="0" w:color="auto"/>
                                                      </w:divBdr>
                                                      <w:divsChild>
                                                        <w:div w:id="2066178780">
                                                          <w:marLeft w:val="0"/>
                                                          <w:marRight w:val="0"/>
                                                          <w:marTop w:val="0"/>
                                                          <w:marBottom w:val="0"/>
                                                          <w:divBdr>
                                                            <w:top w:val="none" w:sz="0" w:space="0" w:color="auto"/>
                                                            <w:left w:val="none" w:sz="0" w:space="0" w:color="auto"/>
                                                            <w:bottom w:val="none" w:sz="0" w:space="0" w:color="auto"/>
                                                            <w:right w:val="none" w:sz="0" w:space="0" w:color="auto"/>
                                                          </w:divBdr>
                                                          <w:divsChild>
                                                            <w:div w:id="357395277">
                                                              <w:marLeft w:val="0"/>
                                                              <w:marRight w:val="0"/>
                                                              <w:marTop w:val="0"/>
                                                              <w:marBottom w:val="0"/>
                                                              <w:divBdr>
                                                                <w:top w:val="none" w:sz="0" w:space="0" w:color="auto"/>
                                                                <w:left w:val="none" w:sz="0" w:space="0" w:color="auto"/>
                                                                <w:bottom w:val="none" w:sz="0" w:space="0" w:color="auto"/>
                                                                <w:right w:val="none" w:sz="0" w:space="0" w:color="auto"/>
                                                              </w:divBdr>
                                                              <w:divsChild>
                                                                <w:div w:id="2131431082">
                                                                  <w:marLeft w:val="0"/>
                                                                  <w:marRight w:val="0"/>
                                                                  <w:marTop w:val="0"/>
                                                                  <w:marBottom w:val="0"/>
                                                                  <w:divBdr>
                                                                    <w:top w:val="none" w:sz="0" w:space="0" w:color="auto"/>
                                                                    <w:left w:val="none" w:sz="0" w:space="0" w:color="auto"/>
                                                                    <w:bottom w:val="none" w:sz="0" w:space="0" w:color="auto"/>
                                                                    <w:right w:val="none" w:sz="0" w:space="0" w:color="auto"/>
                                                                  </w:divBdr>
                                                                  <w:divsChild>
                                                                    <w:div w:id="1115517109">
                                                                      <w:marLeft w:val="0"/>
                                                                      <w:marRight w:val="0"/>
                                                                      <w:marTop w:val="0"/>
                                                                      <w:marBottom w:val="0"/>
                                                                      <w:divBdr>
                                                                        <w:top w:val="none" w:sz="0" w:space="0" w:color="auto"/>
                                                                        <w:left w:val="none" w:sz="0" w:space="0" w:color="auto"/>
                                                                        <w:bottom w:val="none" w:sz="0" w:space="0" w:color="auto"/>
                                                                        <w:right w:val="none" w:sz="0" w:space="0" w:color="auto"/>
                                                                      </w:divBdr>
                                                                      <w:divsChild>
                                                                        <w:div w:id="5624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116050">
                                                              <w:marLeft w:val="240"/>
                                                              <w:marRight w:val="240"/>
                                                              <w:marTop w:val="192"/>
                                                              <w:marBottom w:val="192"/>
                                                              <w:divBdr>
                                                                <w:top w:val="none" w:sz="0" w:space="0" w:color="auto"/>
                                                                <w:left w:val="none" w:sz="0" w:space="0" w:color="auto"/>
                                                                <w:bottom w:val="none" w:sz="0" w:space="0" w:color="auto"/>
                                                                <w:right w:val="none" w:sz="0" w:space="0" w:color="auto"/>
                                                              </w:divBdr>
                                                              <w:divsChild>
                                                                <w:div w:id="876815669">
                                                                  <w:marLeft w:val="0"/>
                                                                  <w:marRight w:val="0"/>
                                                                  <w:marTop w:val="0"/>
                                                                  <w:marBottom w:val="0"/>
                                                                  <w:divBdr>
                                                                    <w:top w:val="none" w:sz="0" w:space="0" w:color="auto"/>
                                                                    <w:left w:val="none" w:sz="0" w:space="0" w:color="auto"/>
                                                                    <w:bottom w:val="none" w:sz="0" w:space="0" w:color="auto"/>
                                                                    <w:right w:val="none" w:sz="0" w:space="0" w:color="auto"/>
                                                                  </w:divBdr>
                                                                  <w:divsChild>
                                                                    <w:div w:id="2086952704">
                                                                      <w:marLeft w:val="0"/>
                                                                      <w:marRight w:val="0"/>
                                                                      <w:marTop w:val="0"/>
                                                                      <w:marBottom w:val="0"/>
                                                                      <w:divBdr>
                                                                        <w:top w:val="none" w:sz="0" w:space="0" w:color="auto"/>
                                                                        <w:left w:val="none" w:sz="0" w:space="0" w:color="auto"/>
                                                                        <w:bottom w:val="none" w:sz="0" w:space="0" w:color="auto"/>
                                                                        <w:right w:val="none" w:sz="0" w:space="0" w:color="auto"/>
                                                                      </w:divBdr>
                                                                      <w:divsChild>
                                                                        <w:div w:id="1822962081">
                                                                          <w:marLeft w:val="0"/>
                                                                          <w:marRight w:val="0"/>
                                                                          <w:marTop w:val="0"/>
                                                                          <w:marBottom w:val="0"/>
                                                                          <w:divBdr>
                                                                            <w:top w:val="none" w:sz="0" w:space="0" w:color="auto"/>
                                                                            <w:left w:val="none" w:sz="0" w:space="0" w:color="auto"/>
                                                                            <w:bottom w:val="none" w:sz="0" w:space="0" w:color="auto"/>
                                                                            <w:right w:val="none" w:sz="0" w:space="0" w:color="auto"/>
                                                                          </w:divBdr>
                                                                          <w:divsChild>
                                                                            <w:div w:id="5603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304575">
                                                                      <w:marLeft w:val="0"/>
                                                                      <w:marRight w:val="0"/>
                                                                      <w:marTop w:val="0"/>
                                                                      <w:marBottom w:val="0"/>
                                                                      <w:divBdr>
                                                                        <w:top w:val="none" w:sz="0" w:space="0" w:color="auto"/>
                                                                        <w:left w:val="none" w:sz="0" w:space="0" w:color="auto"/>
                                                                        <w:bottom w:val="none" w:sz="0" w:space="0" w:color="auto"/>
                                                                        <w:right w:val="none" w:sz="0" w:space="0" w:color="auto"/>
                                                                      </w:divBdr>
                                                                      <w:divsChild>
                                                                        <w:div w:id="1658991374">
                                                                          <w:marLeft w:val="0"/>
                                                                          <w:marRight w:val="0"/>
                                                                          <w:marTop w:val="0"/>
                                                                          <w:marBottom w:val="0"/>
                                                                          <w:divBdr>
                                                                            <w:top w:val="none" w:sz="0" w:space="0" w:color="auto"/>
                                                                            <w:left w:val="none" w:sz="0" w:space="0" w:color="auto"/>
                                                                            <w:bottom w:val="none" w:sz="0" w:space="0" w:color="auto"/>
                                                                            <w:right w:val="none" w:sz="0" w:space="0" w:color="auto"/>
                                                                          </w:divBdr>
                                                                          <w:divsChild>
                                                                            <w:div w:id="35993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9400218">
                                              <w:marLeft w:val="0"/>
                                              <w:marRight w:val="0"/>
                                              <w:marTop w:val="0"/>
                                              <w:marBottom w:val="0"/>
                                              <w:divBdr>
                                                <w:top w:val="none" w:sz="0" w:space="0" w:color="auto"/>
                                                <w:left w:val="none" w:sz="0" w:space="0" w:color="auto"/>
                                                <w:bottom w:val="none" w:sz="0" w:space="0" w:color="auto"/>
                                                <w:right w:val="none" w:sz="0" w:space="0" w:color="auto"/>
                                              </w:divBdr>
                                              <w:divsChild>
                                                <w:div w:id="1018967388">
                                                  <w:marLeft w:val="0"/>
                                                  <w:marRight w:val="0"/>
                                                  <w:marTop w:val="0"/>
                                                  <w:marBottom w:val="0"/>
                                                  <w:divBdr>
                                                    <w:top w:val="none" w:sz="0" w:space="0" w:color="auto"/>
                                                    <w:left w:val="none" w:sz="0" w:space="0" w:color="auto"/>
                                                    <w:bottom w:val="none" w:sz="0" w:space="0" w:color="auto"/>
                                                    <w:right w:val="none" w:sz="0" w:space="0" w:color="auto"/>
                                                  </w:divBdr>
                                                  <w:divsChild>
                                                    <w:div w:id="1470780150">
                                                      <w:marLeft w:val="0"/>
                                                      <w:marRight w:val="0"/>
                                                      <w:marTop w:val="0"/>
                                                      <w:marBottom w:val="0"/>
                                                      <w:divBdr>
                                                        <w:top w:val="none" w:sz="0" w:space="0" w:color="auto"/>
                                                        <w:left w:val="none" w:sz="0" w:space="0" w:color="auto"/>
                                                        <w:bottom w:val="none" w:sz="0" w:space="0" w:color="auto"/>
                                                        <w:right w:val="none" w:sz="0" w:space="0" w:color="auto"/>
                                                      </w:divBdr>
                                                      <w:divsChild>
                                                        <w:div w:id="1253398483">
                                                          <w:marLeft w:val="0"/>
                                                          <w:marRight w:val="0"/>
                                                          <w:marTop w:val="0"/>
                                                          <w:marBottom w:val="0"/>
                                                          <w:divBdr>
                                                            <w:top w:val="none" w:sz="0" w:space="0" w:color="auto"/>
                                                            <w:left w:val="none" w:sz="0" w:space="0" w:color="auto"/>
                                                            <w:bottom w:val="none" w:sz="0" w:space="0" w:color="auto"/>
                                                            <w:right w:val="none" w:sz="0" w:space="0" w:color="auto"/>
                                                          </w:divBdr>
                                                          <w:divsChild>
                                                            <w:div w:id="1721317263">
                                                              <w:marLeft w:val="0"/>
                                                              <w:marRight w:val="0"/>
                                                              <w:marTop w:val="0"/>
                                                              <w:marBottom w:val="0"/>
                                                              <w:divBdr>
                                                                <w:top w:val="none" w:sz="0" w:space="0" w:color="auto"/>
                                                                <w:left w:val="none" w:sz="0" w:space="0" w:color="auto"/>
                                                                <w:bottom w:val="none" w:sz="0" w:space="0" w:color="auto"/>
                                                                <w:right w:val="none" w:sz="0" w:space="0" w:color="auto"/>
                                                              </w:divBdr>
                                                              <w:divsChild>
                                                                <w:div w:id="1865559429">
                                                                  <w:marLeft w:val="0"/>
                                                                  <w:marRight w:val="0"/>
                                                                  <w:marTop w:val="0"/>
                                                                  <w:marBottom w:val="0"/>
                                                                  <w:divBdr>
                                                                    <w:top w:val="none" w:sz="0" w:space="0" w:color="auto"/>
                                                                    <w:left w:val="none" w:sz="0" w:space="0" w:color="auto"/>
                                                                    <w:bottom w:val="none" w:sz="0" w:space="0" w:color="auto"/>
                                                                    <w:right w:val="none" w:sz="0" w:space="0" w:color="auto"/>
                                                                  </w:divBdr>
                                                                  <w:divsChild>
                                                                    <w:div w:id="673849082">
                                                                      <w:marLeft w:val="0"/>
                                                                      <w:marRight w:val="0"/>
                                                                      <w:marTop w:val="0"/>
                                                                      <w:marBottom w:val="0"/>
                                                                      <w:divBdr>
                                                                        <w:top w:val="none" w:sz="0" w:space="0" w:color="auto"/>
                                                                        <w:left w:val="none" w:sz="0" w:space="0" w:color="auto"/>
                                                                        <w:bottom w:val="none" w:sz="0" w:space="0" w:color="auto"/>
                                                                        <w:right w:val="none" w:sz="0" w:space="0" w:color="auto"/>
                                                                      </w:divBdr>
                                                                      <w:divsChild>
                                                                        <w:div w:id="4045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3654841">
                                                              <w:marLeft w:val="240"/>
                                                              <w:marRight w:val="240"/>
                                                              <w:marTop w:val="192"/>
                                                              <w:marBottom w:val="192"/>
                                                              <w:divBdr>
                                                                <w:top w:val="none" w:sz="0" w:space="0" w:color="auto"/>
                                                                <w:left w:val="none" w:sz="0" w:space="0" w:color="auto"/>
                                                                <w:bottom w:val="none" w:sz="0" w:space="0" w:color="auto"/>
                                                                <w:right w:val="none" w:sz="0" w:space="0" w:color="auto"/>
                                                              </w:divBdr>
                                                              <w:divsChild>
                                                                <w:div w:id="392701320">
                                                                  <w:marLeft w:val="0"/>
                                                                  <w:marRight w:val="0"/>
                                                                  <w:marTop w:val="0"/>
                                                                  <w:marBottom w:val="0"/>
                                                                  <w:divBdr>
                                                                    <w:top w:val="none" w:sz="0" w:space="0" w:color="auto"/>
                                                                    <w:left w:val="none" w:sz="0" w:space="0" w:color="auto"/>
                                                                    <w:bottom w:val="none" w:sz="0" w:space="0" w:color="auto"/>
                                                                    <w:right w:val="none" w:sz="0" w:space="0" w:color="auto"/>
                                                                  </w:divBdr>
                                                                  <w:divsChild>
                                                                    <w:div w:id="1630209461">
                                                                      <w:marLeft w:val="0"/>
                                                                      <w:marRight w:val="0"/>
                                                                      <w:marTop w:val="0"/>
                                                                      <w:marBottom w:val="0"/>
                                                                      <w:divBdr>
                                                                        <w:top w:val="none" w:sz="0" w:space="0" w:color="auto"/>
                                                                        <w:left w:val="none" w:sz="0" w:space="0" w:color="auto"/>
                                                                        <w:bottom w:val="none" w:sz="0" w:space="0" w:color="auto"/>
                                                                        <w:right w:val="none" w:sz="0" w:space="0" w:color="auto"/>
                                                                      </w:divBdr>
                                                                      <w:divsChild>
                                                                        <w:div w:id="764425092">
                                                                          <w:marLeft w:val="0"/>
                                                                          <w:marRight w:val="0"/>
                                                                          <w:marTop w:val="0"/>
                                                                          <w:marBottom w:val="0"/>
                                                                          <w:divBdr>
                                                                            <w:top w:val="none" w:sz="0" w:space="0" w:color="auto"/>
                                                                            <w:left w:val="none" w:sz="0" w:space="0" w:color="auto"/>
                                                                            <w:bottom w:val="none" w:sz="0" w:space="0" w:color="auto"/>
                                                                            <w:right w:val="none" w:sz="0" w:space="0" w:color="auto"/>
                                                                          </w:divBdr>
                                                                          <w:divsChild>
                                                                            <w:div w:id="31071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87725">
                                                                      <w:marLeft w:val="0"/>
                                                                      <w:marRight w:val="0"/>
                                                                      <w:marTop w:val="0"/>
                                                                      <w:marBottom w:val="0"/>
                                                                      <w:divBdr>
                                                                        <w:top w:val="none" w:sz="0" w:space="0" w:color="auto"/>
                                                                        <w:left w:val="none" w:sz="0" w:space="0" w:color="auto"/>
                                                                        <w:bottom w:val="none" w:sz="0" w:space="0" w:color="auto"/>
                                                                        <w:right w:val="none" w:sz="0" w:space="0" w:color="auto"/>
                                                                      </w:divBdr>
                                                                      <w:divsChild>
                                                                        <w:div w:id="2081900562">
                                                                          <w:marLeft w:val="0"/>
                                                                          <w:marRight w:val="0"/>
                                                                          <w:marTop w:val="0"/>
                                                                          <w:marBottom w:val="0"/>
                                                                          <w:divBdr>
                                                                            <w:top w:val="none" w:sz="0" w:space="0" w:color="auto"/>
                                                                            <w:left w:val="none" w:sz="0" w:space="0" w:color="auto"/>
                                                                            <w:bottom w:val="none" w:sz="0" w:space="0" w:color="auto"/>
                                                                            <w:right w:val="none" w:sz="0" w:space="0" w:color="auto"/>
                                                                          </w:divBdr>
                                                                          <w:divsChild>
                                                                            <w:div w:id="11005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11584864">
                      <w:marLeft w:val="0"/>
                      <w:marRight w:val="0"/>
                      <w:marTop w:val="0"/>
                      <w:marBottom w:val="0"/>
                      <w:divBdr>
                        <w:top w:val="none" w:sz="0" w:space="0" w:color="auto"/>
                        <w:left w:val="none" w:sz="0" w:space="0" w:color="auto"/>
                        <w:bottom w:val="none" w:sz="0" w:space="0" w:color="auto"/>
                        <w:right w:val="none" w:sz="0" w:space="0" w:color="auto"/>
                      </w:divBdr>
                      <w:divsChild>
                        <w:div w:id="184558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6131411">
      <w:bodyDiv w:val="1"/>
      <w:marLeft w:val="0"/>
      <w:marRight w:val="0"/>
      <w:marTop w:val="0"/>
      <w:marBottom w:val="0"/>
      <w:divBdr>
        <w:top w:val="none" w:sz="0" w:space="0" w:color="auto"/>
        <w:left w:val="none" w:sz="0" w:space="0" w:color="auto"/>
        <w:bottom w:val="none" w:sz="0" w:space="0" w:color="auto"/>
        <w:right w:val="none" w:sz="0" w:space="0" w:color="auto"/>
      </w:divBdr>
      <w:divsChild>
        <w:div w:id="144661844">
          <w:marLeft w:val="-225"/>
          <w:marRight w:val="-225"/>
          <w:marTop w:val="0"/>
          <w:marBottom w:val="0"/>
          <w:divBdr>
            <w:top w:val="none" w:sz="0" w:space="0" w:color="auto"/>
            <w:left w:val="none" w:sz="0" w:space="0" w:color="auto"/>
            <w:bottom w:val="none" w:sz="0" w:space="0" w:color="auto"/>
            <w:right w:val="none" w:sz="0" w:space="0" w:color="auto"/>
          </w:divBdr>
        </w:div>
        <w:div w:id="17128738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vorcheskie-proekty.ru/node/2121" TargetMode="External"/><Relationship Id="rId3" Type="http://schemas.openxmlformats.org/officeDocument/2006/relationships/settings" Target="settings.xml"/><Relationship Id="rId7" Type="http://schemas.openxmlformats.org/officeDocument/2006/relationships/hyperlink" Target="https://tvorcheskie-proekty.ru/node/212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vorcheskie-proekty.ru/node/2110" TargetMode="External"/><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2872</Words>
  <Characters>16375</Characters>
  <Application>Microsoft Office Word</Application>
  <DocSecurity>0</DocSecurity>
  <Lines>136</Lines>
  <Paragraphs>38</Paragraphs>
  <ScaleCrop>false</ScaleCrop>
  <Company/>
  <LinksUpToDate>false</LinksUpToDate>
  <CharactersWithSpaces>19209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Gena</dc:creator>
  <cp:keywords/>
  <dc:description/>
  <cp:lastModifiedBy>Gena</cp:lastModifiedBy>
  <cp:revision>6</cp:revision>
  <dcterms:created xsi:type="dcterms:W3CDTF">2021-06-16T21:23:00Z</dcterms:created>
  <dcterms:modified xsi:type="dcterms:W3CDTF">2022-01-09T11:00:00Z</dcterms:modified>
</cp:coreProperties>
</file>